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2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328"/>
      </w:tblGrid>
      <w:tr w:rsidR="004D1C2D" w:rsidRPr="00643320" w14:paraId="100FCBD0" w14:textId="77777777" w:rsidTr="00252C62">
        <w:trPr>
          <w:trHeight w:val="2010"/>
        </w:trPr>
        <w:tc>
          <w:tcPr>
            <w:tcW w:w="9328" w:type="dxa"/>
            <w:tcBorders>
              <w:top w:val="nil"/>
              <w:left w:val="nil"/>
              <w:bottom w:val="nil"/>
              <w:right w:val="nil"/>
            </w:tcBorders>
            <w:shd w:val="clear" w:color="auto" w:fill="auto"/>
            <w:tcMar>
              <w:top w:w="80" w:type="dxa"/>
              <w:left w:w="80" w:type="dxa"/>
              <w:bottom w:w="80" w:type="dxa"/>
              <w:right w:w="80" w:type="dxa"/>
            </w:tcMar>
          </w:tcPr>
          <w:p w14:paraId="249BF082" w14:textId="77777777" w:rsidR="004D1C2D" w:rsidRPr="00643320" w:rsidRDefault="004D1C2D" w:rsidP="00252C62">
            <w:pPr>
              <w:spacing w:line="288" w:lineRule="auto"/>
              <w:ind w:left="4998"/>
              <w:jc w:val="both"/>
              <w:rPr>
                <w:rFonts w:cs="Times New Roman"/>
                <w:b/>
                <w:bCs/>
                <w:lang w:val="uk-UA"/>
              </w:rPr>
            </w:pPr>
            <w:r w:rsidRPr="00643320">
              <w:rPr>
                <w:rFonts w:cs="Times New Roman"/>
                <w:b/>
                <w:bCs/>
                <w:lang w:val="uk-UA"/>
              </w:rPr>
              <w:t>ЗАТВЕРДЖЕНО</w:t>
            </w:r>
          </w:p>
          <w:p w14:paraId="0D666BCF" w14:textId="77777777" w:rsidR="004D1C2D" w:rsidRDefault="004D1C2D" w:rsidP="00252C62">
            <w:pPr>
              <w:spacing w:line="288" w:lineRule="auto"/>
              <w:ind w:left="4998"/>
              <w:rPr>
                <w:rFonts w:cs="Times New Roman"/>
                <w:lang w:val="uk-UA"/>
              </w:rPr>
            </w:pPr>
            <w:r>
              <w:rPr>
                <w:rFonts w:cs="Times New Roman"/>
                <w:lang w:val="uk-UA"/>
              </w:rPr>
              <w:t xml:space="preserve">наказ Фонду державного майна України  </w:t>
            </w:r>
            <w:r w:rsidRPr="00643320">
              <w:rPr>
                <w:rFonts w:cs="Times New Roman"/>
                <w:lang w:val="uk-UA"/>
              </w:rPr>
              <w:t xml:space="preserve"> </w:t>
            </w:r>
          </w:p>
          <w:p w14:paraId="2D429E75" w14:textId="7B115DA8" w:rsidR="004D1C2D" w:rsidRPr="00643320" w:rsidRDefault="00E95B5D" w:rsidP="00252C62">
            <w:pPr>
              <w:spacing w:line="288" w:lineRule="auto"/>
              <w:ind w:left="4998"/>
              <w:rPr>
                <w:rFonts w:cs="Times New Roman"/>
                <w:lang w:val="uk-UA"/>
              </w:rPr>
            </w:pPr>
            <w:r>
              <w:rPr>
                <w:rFonts w:cs="Times New Roman"/>
                <w:lang w:val="uk-UA"/>
              </w:rPr>
              <w:t>«</w:t>
            </w:r>
            <w:r w:rsidR="00B156D7" w:rsidRPr="00B156D7">
              <w:rPr>
                <w:rFonts w:cs="Times New Roman"/>
                <w:lang w:val="uk-UA"/>
              </w:rPr>
              <w:t>28</w:t>
            </w:r>
            <w:r>
              <w:rPr>
                <w:rFonts w:cs="Times New Roman"/>
                <w:lang w:val="uk-UA"/>
              </w:rPr>
              <w:t xml:space="preserve">» </w:t>
            </w:r>
            <w:r w:rsidRPr="005704A4">
              <w:rPr>
                <w:rFonts w:cs="Times New Roman"/>
                <w:lang w:val="uk-UA"/>
              </w:rPr>
              <w:t>липня</w:t>
            </w:r>
            <w:r w:rsidR="00B156D7">
              <w:rPr>
                <w:rFonts w:cs="Times New Roman"/>
                <w:lang w:val="uk-UA"/>
              </w:rPr>
              <w:t xml:space="preserve"> </w:t>
            </w:r>
            <w:r w:rsidR="00B156D7" w:rsidRPr="00B156D7">
              <w:rPr>
                <w:rFonts w:cs="Times New Roman"/>
                <w:lang w:val="uk-UA"/>
              </w:rPr>
              <w:t>2023</w:t>
            </w:r>
            <w:r w:rsidR="004D1C2D" w:rsidRPr="00643320">
              <w:rPr>
                <w:rFonts w:cs="Times New Roman"/>
                <w:lang w:val="uk-UA"/>
              </w:rPr>
              <w:t xml:space="preserve"> року </w:t>
            </w:r>
            <w:r w:rsidR="004D1C2D">
              <w:rPr>
                <w:rFonts w:cs="Times New Roman"/>
                <w:lang w:val="uk-UA"/>
              </w:rPr>
              <w:t>№</w:t>
            </w:r>
            <w:r w:rsidR="00B156D7">
              <w:rPr>
                <w:rFonts w:cs="Times New Roman"/>
                <w:lang w:val="uk-UA"/>
              </w:rPr>
              <w:t xml:space="preserve"> 1351</w:t>
            </w:r>
          </w:p>
          <w:p w14:paraId="6FC5BDD0" w14:textId="77777777" w:rsidR="004D1C2D" w:rsidRPr="00643320" w:rsidRDefault="004D1C2D" w:rsidP="00252C62">
            <w:pPr>
              <w:spacing w:line="288" w:lineRule="auto"/>
              <w:jc w:val="both"/>
              <w:rPr>
                <w:rFonts w:cs="Times New Roman"/>
                <w:lang w:val="uk-UA"/>
              </w:rPr>
            </w:pPr>
          </w:p>
        </w:tc>
      </w:tr>
      <w:tr w:rsidR="004D1C2D" w:rsidRPr="00643320" w14:paraId="3AB650C4" w14:textId="77777777" w:rsidTr="00252C62">
        <w:trPr>
          <w:trHeight w:val="308"/>
        </w:trPr>
        <w:tc>
          <w:tcPr>
            <w:tcW w:w="9328" w:type="dxa"/>
            <w:tcBorders>
              <w:top w:val="nil"/>
              <w:left w:val="nil"/>
              <w:bottom w:val="nil"/>
              <w:right w:val="nil"/>
            </w:tcBorders>
            <w:shd w:val="clear" w:color="auto" w:fill="auto"/>
            <w:tcMar>
              <w:top w:w="80" w:type="dxa"/>
              <w:left w:w="80" w:type="dxa"/>
              <w:bottom w:w="80" w:type="dxa"/>
              <w:right w:w="80" w:type="dxa"/>
            </w:tcMar>
          </w:tcPr>
          <w:p w14:paraId="490AB45E" w14:textId="77777777" w:rsidR="004D1C2D" w:rsidRPr="00643320" w:rsidRDefault="004D1C2D" w:rsidP="00252C62">
            <w:pPr>
              <w:spacing w:line="288" w:lineRule="auto"/>
              <w:rPr>
                <w:rFonts w:cs="Times New Roman"/>
                <w:lang w:val="uk-UA"/>
              </w:rPr>
            </w:pPr>
          </w:p>
        </w:tc>
      </w:tr>
    </w:tbl>
    <w:p w14:paraId="7F454824" w14:textId="77777777" w:rsidR="004D1C2D" w:rsidRPr="00643320" w:rsidRDefault="004D1C2D" w:rsidP="004D1C2D">
      <w:pPr>
        <w:spacing w:line="288" w:lineRule="auto"/>
        <w:rPr>
          <w:rFonts w:cs="Times New Roman"/>
          <w:lang w:val="uk-UA"/>
        </w:rPr>
      </w:pPr>
    </w:p>
    <w:p w14:paraId="1FED7E39" w14:textId="77777777" w:rsidR="004D1C2D" w:rsidRPr="00643320" w:rsidRDefault="004D1C2D" w:rsidP="004D1C2D">
      <w:pPr>
        <w:spacing w:line="288" w:lineRule="auto"/>
        <w:rPr>
          <w:rFonts w:cs="Times New Roman"/>
          <w:b/>
          <w:bCs/>
          <w:lang w:val="uk-UA"/>
        </w:rPr>
      </w:pPr>
    </w:p>
    <w:p w14:paraId="75100EF8" w14:textId="77777777" w:rsidR="004D1C2D" w:rsidRPr="00643320" w:rsidRDefault="004D1C2D" w:rsidP="004D1C2D">
      <w:pPr>
        <w:spacing w:line="288" w:lineRule="auto"/>
        <w:rPr>
          <w:rFonts w:cs="Times New Roman"/>
          <w:b/>
          <w:bCs/>
          <w:lang w:val="uk-UA"/>
        </w:rPr>
      </w:pPr>
    </w:p>
    <w:p w14:paraId="041B3E21" w14:textId="77777777" w:rsidR="004D1C2D" w:rsidRPr="00643320" w:rsidRDefault="004D1C2D" w:rsidP="004D1C2D">
      <w:pPr>
        <w:spacing w:line="288" w:lineRule="auto"/>
        <w:rPr>
          <w:rFonts w:cs="Times New Roman"/>
          <w:b/>
          <w:bCs/>
          <w:lang w:val="uk-UA"/>
        </w:rPr>
      </w:pPr>
    </w:p>
    <w:p w14:paraId="242B192F" w14:textId="77777777" w:rsidR="004D1C2D" w:rsidRPr="00643320" w:rsidRDefault="004D1C2D" w:rsidP="004D1C2D">
      <w:pPr>
        <w:spacing w:line="288" w:lineRule="auto"/>
        <w:rPr>
          <w:rFonts w:cs="Times New Roman"/>
          <w:b/>
          <w:bCs/>
          <w:lang w:val="uk-UA"/>
        </w:rPr>
      </w:pPr>
    </w:p>
    <w:p w14:paraId="2471E576" w14:textId="77777777" w:rsidR="004D1C2D" w:rsidRPr="00643320" w:rsidRDefault="004D1C2D" w:rsidP="004D1C2D">
      <w:pPr>
        <w:spacing w:line="288" w:lineRule="auto"/>
        <w:rPr>
          <w:rFonts w:cs="Times New Roman"/>
          <w:b/>
          <w:bCs/>
          <w:lang w:val="uk-UA"/>
        </w:rPr>
      </w:pPr>
      <w:bookmarkStart w:id="0" w:name="_GoBack"/>
      <w:bookmarkEnd w:id="0"/>
    </w:p>
    <w:p w14:paraId="407C9AFC" w14:textId="77777777" w:rsidR="004D1C2D" w:rsidRPr="00643320" w:rsidRDefault="004D1C2D" w:rsidP="004D1C2D">
      <w:pPr>
        <w:spacing w:line="288" w:lineRule="auto"/>
        <w:rPr>
          <w:rFonts w:cs="Times New Roman"/>
          <w:b/>
          <w:bCs/>
          <w:lang w:val="uk-UA"/>
        </w:rPr>
      </w:pPr>
    </w:p>
    <w:p w14:paraId="07529B74" w14:textId="77777777" w:rsidR="004D1C2D" w:rsidRPr="00643320" w:rsidRDefault="004D1C2D" w:rsidP="004D1C2D">
      <w:pPr>
        <w:spacing w:line="288" w:lineRule="auto"/>
        <w:rPr>
          <w:rFonts w:cs="Times New Roman"/>
          <w:b/>
          <w:bCs/>
          <w:lang w:val="uk-UA"/>
        </w:rPr>
      </w:pPr>
    </w:p>
    <w:p w14:paraId="072265D2" w14:textId="77777777" w:rsidR="004D1C2D" w:rsidRPr="00643320" w:rsidRDefault="004D1C2D" w:rsidP="004D1C2D">
      <w:pPr>
        <w:shd w:val="clear" w:color="auto" w:fill="FFFFFF"/>
        <w:spacing w:line="288" w:lineRule="auto"/>
        <w:ind w:firstLine="540"/>
        <w:rPr>
          <w:rFonts w:cs="Times New Roman"/>
          <w:lang w:val="uk-UA"/>
        </w:rPr>
      </w:pPr>
    </w:p>
    <w:p w14:paraId="4DA8D100" w14:textId="77777777" w:rsidR="004D1C2D" w:rsidRPr="00643320" w:rsidRDefault="004D1C2D" w:rsidP="004D1C2D">
      <w:pPr>
        <w:shd w:val="clear" w:color="auto" w:fill="FFFFFF"/>
        <w:spacing w:line="288" w:lineRule="auto"/>
        <w:ind w:firstLine="540"/>
        <w:rPr>
          <w:rFonts w:cs="Times New Roman"/>
          <w:lang w:val="uk-UA"/>
        </w:rPr>
      </w:pPr>
    </w:p>
    <w:p w14:paraId="6066D12D" w14:textId="77777777" w:rsidR="004D1C2D" w:rsidRPr="00643320" w:rsidRDefault="004D1C2D" w:rsidP="004D1C2D">
      <w:pPr>
        <w:shd w:val="clear" w:color="auto" w:fill="FFFFFF"/>
        <w:spacing w:line="288" w:lineRule="auto"/>
        <w:rPr>
          <w:rFonts w:cs="Times New Roman"/>
          <w:lang w:val="uk-UA"/>
        </w:rPr>
      </w:pPr>
    </w:p>
    <w:p w14:paraId="6373A5EE" w14:textId="77777777" w:rsidR="004D1C2D" w:rsidRPr="00F617B9" w:rsidRDefault="004D1C2D" w:rsidP="004D1C2D">
      <w:pPr>
        <w:shd w:val="clear" w:color="auto" w:fill="FFFFFF"/>
        <w:spacing w:line="288" w:lineRule="auto"/>
        <w:jc w:val="center"/>
        <w:rPr>
          <w:rFonts w:cs="Times New Roman"/>
          <w:b/>
          <w:bCs/>
          <w:sz w:val="28"/>
          <w:szCs w:val="28"/>
          <w:lang w:val="uk-UA"/>
        </w:rPr>
      </w:pPr>
      <w:r w:rsidRPr="00F617B9">
        <w:rPr>
          <w:rFonts w:cs="Times New Roman"/>
          <w:b/>
          <w:bCs/>
          <w:sz w:val="28"/>
          <w:szCs w:val="28"/>
          <w:lang w:val="uk-UA"/>
        </w:rPr>
        <w:t xml:space="preserve">ПОЛОЖЕННЯ </w:t>
      </w:r>
    </w:p>
    <w:p w14:paraId="66B17B98" w14:textId="77777777" w:rsidR="004D1C2D" w:rsidRPr="00F617B9" w:rsidRDefault="004D1C2D" w:rsidP="004D1C2D">
      <w:pPr>
        <w:shd w:val="clear" w:color="auto" w:fill="FFFFFF"/>
        <w:spacing w:line="288" w:lineRule="auto"/>
        <w:jc w:val="center"/>
        <w:rPr>
          <w:rFonts w:cs="Times New Roman"/>
          <w:b/>
          <w:bCs/>
          <w:sz w:val="28"/>
          <w:szCs w:val="28"/>
          <w:lang w:val="uk-UA"/>
        </w:rPr>
      </w:pPr>
      <w:r w:rsidRPr="00F617B9">
        <w:rPr>
          <w:rFonts w:cs="Times New Roman"/>
          <w:b/>
          <w:bCs/>
          <w:sz w:val="28"/>
          <w:szCs w:val="28"/>
          <w:lang w:val="uk-UA"/>
        </w:rPr>
        <w:t xml:space="preserve">про наглядову раду </w:t>
      </w:r>
    </w:p>
    <w:p w14:paraId="41DF51C8" w14:textId="77777777" w:rsidR="004D1C2D" w:rsidRDefault="00852330" w:rsidP="004D1C2D">
      <w:pPr>
        <w:spacing w:line="276" w:lineRule="auto"/>
        <w:jc w:val="center"/>
        <w:rPr>
          <w:sz w:val="28"/>
          <w:szCs w:val="28"/>
        </w:rPr>
      </w:pPr>
      <w:r>
        <w:rPr>
          <w:b/>
          <w:sz w:val="28"/>
          <w:szCs w:val="28"/>
        </w:rPr>
        <w:t xml:space="preserve">ДЕРЖАВНОГО </w:t>
      </w:r>
      <w:r w:rsidRPr="004D1C2D">
        <w:rPr>
          <w:b/>
          <w:sz w:val="28"/>
          <w:szCs w:val="28"/>
          <w:lang w:val="uk-UA"/>
        </w:rPr>
        <w:t>ПІДПРИЄМСТВА</w:t>
      </w:r>
      <w:r>
        <w:rPr>
          <w:b/>
          <w:sz w:val="28"/>
          <w:szCs w:val="28"/>
        </w:rPr>
        <w:t xml:space="preserve"> «</w:t>
      </w:r>
      <w:r>
        <w:rPr>
          <w:b/>
          <w:sz w:val="28"/>
          <w:szCs w:val="28"/>
          <w:lang w:val="uk-UA"/>
        </w:rPr>
        <w:t>КОНЯРСТВО УКРАЇНИ</w:t>
      </w:r>
      <w:r>
        <w:rPr>
          <w:b/>
          <w:sz w:val="28"/>
          <w:szCs w:val="28"/>
        </w:rPr>
        <w:t>»</w:t>
      </w:r>
    </w:p>
    <w:p w14:paraId="2F513E26" w14:textId="77777777" w:rsidR="004D1C2D" w:rsidRPr="00357990" w:rsidRDefault="004D1C2D" w:rsidP="004D1C2D">
      <w:pPr>
        <w:shd w:val="clear" w:color="auto" w:fill="FFFFFF"/>
        <w:spacing w:line="288" w:lineRule="auto"/>
        <w:ind w:firstLine="540"/>
        <w:jc w:val="both"/>
        <w:rPr>
          <w:rFonts w:cs="Times New Roman"/>
          <w:sz w:val="36"/>
          <w:szCs w:val="36"/>
        </w:rPr>
      </w:pPr>
    </w:p>
    <w:p w14:paraId="5AC9FF23" w14:textId="77777777" w:rsidR="004D1C2D" w:rsidRPr="00643320" w:rsidRDefault="004D1C2D" w:rsidP="004D1C2D">
      <w:pPr>
        <w:shd w:val="clear" w:color="auto" w:fill="FFFFFF"/>
        <w:spacing w:line="288" w:lineRule="auto"/>
        <w:ind w:firstLine="540"/>
        <w:jc w:val="both"/>
        <w:rPr>
          <w:rFonts w:cs="Times New Roman"/>
          <w:lang w:val="uk-UA"/>
        </w:rPr>
      </w:pPr>
    </w:p>
    <w:p w14:paraId="124DB88F" w14:textId="77777777" w:rsidR="004D1C2D" w:rsidRPr="00643320" w:rsidRDefault="004D1C2D" w:rsidP="004D1C2D">
      <w:pPr>
        <w:shd w:val="clear" w:color="auto" w:fill="FFFFFF"/>
        <w:spacing w:line="288" w:lineRule="auto"/>
        <w:jc w:val="both"/>
        <w:rPr>
          <w:rFonts w:cs="Times New Roman"/>
          <w:lang w:val="uk-UA"/>
        </w:rPr>
      </w:pPr>
    </w:p>
    <w:p w14:paraId="4AAE0D6E" w14:textId="77777777" w:rsidR="004D1C2D" w:rsidRDefault="004D1C2D" w:rsidP="004D1C2D">
      <w:pPr>
        <w:shd w:val="clear" w:color="auto" w:fill="FFFFFF"/>
        <w:spacing w:line="288" w:lineRule="auto"/>
        <w:ind w:firstLine="540"/>
        <w:jc w:val="both"/>
        <w:rPr>
          <w:rFonts w:cs="Times New Roman"/>
          <w:lang w:val="uk-UA"/>
        </w:rPr>
      </w:pPr>
    </w:p>
    <w:p w14:paraId="124619BE" w14:textId="77777777" w:rsidR="004D1C2D" w:rsidRPr="00643320" w:rsidRDefault="004D1C2D" w:rsidP="004D1C2D">
      <w:pPr>
        <w:shd w:val="clear" w:color="auto" w:fill="FFFFFF"/>
        <w:spacing w:line="288" w:lineRule="auto"/>
        <w:ind w:firstLine="540"/>
        <w:jc w:val="both"/>
        <w:rPr>
          <w:rFonts w:cs="Times New Roman"/>
          <w:lang w:val="uk-UA"/>
        </w:rPr>
      </w:pPr>
    </w:p>
    <w:p w14:paraId="26564D44" w14:textId="77777777" w:rsidR="004D1C2D" w:rsidRPr="00643320" w:rsidRDefault="004D1C2D" w:rsidP="004D1C2D">
      <w:pPr>
        <w:shd w:val="clear" w:color="auto" w:fill="FFFFFF"/>
        <w:spacing w:line="288" w:lineRule="auto"/>
        <w:ind w:firstLine="540"/>
        <w:jc w:val="center"/>
        <w:rPr>
          <w:rFonts w:cs="Times New Roman"/>
          <w:lang w:val="uk-UA"/>
        </w:rPr>
      </w:pPr>
    </w:p>
    <w:p w14:paraId="57DEE8DE" w14:textId="77777777" w:rsidR="004D1C2D" w:rsidRPr="00643320" w:rsidRDefault="004D1C2D" w:rsidP="004D1C2D">
      <w:pPr>
        <w:shd w:val="clear" w:color="auto" w:fill="FFFFFF"/>
        <w:spacing w:line="288" w:lineRule="auto"/>
        <w:ind w:firstLine="540"/>
        <w:jc w:val="both"/>
        <w:rPr>
          <w:rFonts w:cs="Times New Roman"/>
          <w:lang w:val="uk-UA"/>
        </w:rPr>
      </w:pPr>
    </w:p>
    <w:p w14:paraId="1D986B36" w14:textId="77777777" w:rsidR="004D1C2D" w:rsidRPr="00643320" w:rsidRDefault="004D1C2D" w:rsidP="004D1C2D">
      <w:pPr>
        <w:shd w:val="clear" w:color="auto" w:fill="FFFFFF"/>
        <w:spacing w:line="288" w:lineRule="auto"/>
        <w:ind w:firstLine="540"/>
        <w:jc w:val="both"/>
        <w:rPr>
          <w:rFonts w:cs="Times New Roman"/>
          <w:lang w:val="uk-UA"/>
        </w:rPr>
      </w:pPr>
    </w:p>
    <w:p w14:paraId="7B55B2EE" w14:textId="77777777" w:rsidR="004D1C2D" w:rsidRPr="00643320" w:rsidRDefault="004D1C2D" w:rsidP="004D1C2D">
      <w:pPr>
        <w:shd w:val="clear" w:color="auto" w:fill="FFFFFF"/>
        <w:spacing w:line="288" w:lineRule="auto"/>
        <w:ind w:firstLine="540"/>
        <w:jc w:val="both"/>
        <w:rPr>
          <w:rFonts w:cs="Times New Roman"/>
          <w:lang w:val="uk-UA"/>
        </w:rPr>
      </w:pPr>
    </w:p>
    <w:p w14:paraId="21BE5D22" w14:textId="77777777" w:rsidR="004D1C2D" w:rsidRPr="00643320" w:rsidRDefault="004D1C2D" w:rsidP="004D1C2D">
      <w:pPr>
        <w:shd w:val="clear" w:color="auto" w:fill="FFFFFF"/>
        <w:spacing w:line="288" w:lineRule="auto"/>
        <w:ind w:firstLine="540"/>
        <w:jc w:val="both"/>
        <w:rPr>
          <w:rFonts w:cs="Times New Roman"/>
          <w:lang w:val="uk-UA"/>
        </w:rPr>
      </w:pPr>
    </w:p>
    <w:p w14:paraId="1F07A0D1" w14:textId="77777777" w:rsidR="004D1C2D" w:rsidRPr="00643320" w:rsidRDefault="004D1C2D" w:rsidP="004D1C2D">
      <w:pPr>
        <w:shd w:val="clear" w:color="auto" w:fill="FFFFFF"/>
        <w:spacing w:line="288" w:lineRule="auto"/>
        <w:ind w:firstLine="540"/>
        <w:jc w:val="both"/>
        <w:rPr>
          <w:rFonts w:cs="Times New Roman"/>
          <w:lang w:val="uk-UA"/>
        </w:rPr>
      </w:pPr>
    </w:p>
    <w:p w14:paraId="02B14600" w14:textId="77777777" w:rsidR="004D1C2D" w:rsidRPr="00643320" w:rsidRDefault="004D1C2D" w:rsidP="004D1C2D">
      <w:pPr>
        <w:shd w:val="clear" w:color="auto" w:fill="FFFFFF"/>
        <w:spacing w:line="288" w:lineRule="auto"/>
        <w:ind w:firstLine="540"/>
        <w:jc w:val="both"/>
        <w:rPr>
          <w:rFonts w:cs="Times New Roman"/>
          <w:lang w:val="uk-UA"/>
        </w:rPr>
      </w:pPr>
    </w:p>
    <w:p w14:paraId="65D719D5" w14:textId="77777777" w:rsidR="004D1C2D" w:rsidRPr="00643320" w:rsidRDefault="004D1C2D" w:rsidP="004D1C2D">
      <w:pPr>
        <w:shd w:val="clear" w:color="auto" w:fill="FFFFFF"/>
        <w:spacing w:line="288" w:lineRule="auto"/>
        <w:rPr>
          <w:rFonts w:cs="Times New Roman"/>
          <w:lang w:val="uk-UA"/>
        </w:rPr>
      </w:pPr>
    </w:p>
    <w:p w14:paraId="0806E431" w14:textId="77777777" w:rsidR="004D1C2D" w:rsidRPr="00643320" w:rsidRDefault="004D1C2D" w:rsidP="004D1C2D">
      <w:pPr>
        <w:shd w:val="clear" w:color="auto" w:fill="FFFFFF"/>
        <w:spacing w:line="288" w:lineRule="auto"/>
        <w:rPr>
          <w:rFonts w:cs="Times New Roman"/>
          <w:lang w:val="uk-UA"/>
        </w:rPr>
      </w:pPr>
    </w:p>
    <w:p w14:paraId="0B6CCDD2" w14:textId="77777777" w:rsidR="004D1C2D" w:rsidRPr="00852330" w:rsidRDefault="004D1C2D" w:rsidP="004D1C2D">
      <w:pPr>
        <w:shd w:val="clear" w:color="auto" w:fill="FFFFFF"/>
        <w:spacing w:line="288" w:lineRule="auto"/>
        <w:ind w:firstLine="540"/>
        <w:jc w:val="center"/>
        <w:rPr>
          <w:rFonts w:cs="Times New Roman"/>
        </w:rPr>
      </w:pPr>
    </w:p>
    <w:p w14:paraId="6820B698" w14:textId="77777777" w:rsidR="004D1C2D" w:rsidRPr="00852330" w:rsidRDefault="004D1C2D" w:rsidP="004D1C2D">
      <w:pPr>
        <w:shd w:val="clear" w:color="auto" w:fill="FFFFFF"/>
        <w:spacing w:line="288" w:lineRule="auto"/>
        <w:ind w:firstLine="540"/>
        <w:jc w:val="center"/>
        <w:rPr>
          <w:rFonts w:cs="Times New Roman"/>
        </w:rPr>
      </w:pPr>
    </w:p>
    <w:p w14:paraId="4A09E618" w14:textId="77777777" w:rsidR="004D1C2D" w:rsidRDefault="004D1C2D" w:rsidP="004D1C2D">
      <w:pPr>
        <w:shd w:val="clear" w:color="auto" w:fill="FFFFFF"/>
        <w:spacing w:line="288" w:lineRule="auto"/>
        <w:ind w:firstLine="540"/>
        <w:jc w:val="center"/>
        <w:rPr>
          <w:rFonts w:cs="Times New Roman"/>
          <w:b/>
          <w:bCs/>
          <w:lang w:val="uk-UA"/>
        </w:rPr>
      </w:pPr>
    </w:p>
    <w:p w14:paraId="78CD10BD" w14:textId="77777777" w:rsidR="00852330" w:rsidRDefault="00852330" w:rsidP="004D1C2D">
      <w:pPr>
        <w:pStyle w:val="20"/>
        <w:shd w:val="clear" w:color="auto" w:fill="auto"/>
        <w:tabs>
          <w:tab w:val="left" w:pos="3060"/>
        </w:tabs>
        <w:spacing w:after="0" w:line="240" w:lineRule="auto"/>
        <w:ind w:right="40" w:firstLine="567"/>
        <w:jc w:val="center"/>
        <w:rPr>
          <w:rFonts w:ascii="Times New Roman" w:hAnsi="Times New Roman" w:cs="Times New Roman"/>
          <w:spacing w:val="0"/>
          <w:sz w:val="24"/>
          <w:szCs w:val="24"/>
          <w:lang w:val="uk-UA"/>
        </w:rPr>
      </w:pPr>
    </w:p>
    <w:p w14:paraId="6E0823AF" w14:textId="77777777" w:rsidR="00852330" w:rsidRDefault="00852330" w:rsidP="004D1C2D">
      <w:pPr>
        <w:pStyle w:val="20"/>
        <w:shd w:val="clear" w:color="auto" w:fill="auto"/>
        <w:tabs>
          <w:tab w:val="left" w:pos="3060"/>
        </w:tabs>
        <w:spacing w:after="0" w:line="240" w:lineRule="auto"/>
        <w:ind w:right="40" w:firstLine="567"/>
        <w:jc w:val="center"/>
        <w:rPr>
          <w:rFonts w:ascii="Times New Roman" w:hAnsi="Times New Roman" w:cs="Times New Roman"/>
          <w:spacing w:val="0"/>
          <w:sz w:val="24"/>
          <w:szCs w:val="24"/>
          <w:lang w:val="uk-UA"/>
        </w:rPr>
      </w:pPr>
    </w:p>
    <w:p w14:paraId="494DE8AF" w14:textId="77777777" w:rsidR="004D1C2D" w:rsidRPr="004D1C2D" w:rsidRDefault="004D1C2D" w:rsidP="004D1C2D">
      <w:pPr>
        <w:pStyle w:val="20"/>
        <w:shd w:val="clear" w:color="auto" w:fill="auto"/>
        <w:tabs>
          <w:tab w:val="left" w:pos="3060"/>
        </w:tabs>
        <w:spacing w:after="0" w:line="240" w:lineRule="auto"/>
        <w:ind w:right="40" w:firstLine="567"/>
        <w:jc w:val="center"/>
        <w:rPr>
          <w:rFonts w:ascii="Times New Roman" w:hAnsi="Times New Roman" w:cs="Times New Roman"/>
          <w:spacing w:val="0"/>
          <w:sz w:val="24"/>
          <w:szCs w:val="24"/>
          <w:lang w:val="uk-UA"/>
        </w:rPr>
      </w:pPr>
      <w:r w:rsidRPr="004D1C2D">
        <w:rPr>
          <w:rFonts w:ascii="Times New Roman" w:hAnsi="Times New Roman" w:cs="Times New Roman"/>
          <w:spacing w:val="0"/>
          <w:sz w:val="24"/>
          <w:szCs w:val="24"/>
          <w:lang w:val="uk-UA"/>
        </w:rPr>
        <w:t>м.</w:t>
      </w:r>
      <w:r>
        <w:rPr>
          <w:rFonts w:ascii="Times New Roman" w:hAnsi="Times New Roman" w:cs="Times New Roman"/>
          <w:spacing w:val="0"/>
          <w:sz w:val="24"/>
          <w:szCs w:val="24"/>
          <w:lang w:val="uk-UA"/>
        </w:rPr>
        <w:t xml:space="preserve"> </w:t>
      </w:r>
      <w:r w:rsidRPr="004D1C2D">
        <w:rPr>
          <w:rFonts w:ascii="Times New Roman" w:hAnsi="Times New Roman" w:cs="Times New Roman"/>
          <w:spacing w:val="0"/>
          <w:sz w:val="24"/>
          <w:szCs w:val="24"/>
          <w:lang w:val="uk-UA"/>
        </w:rPr>
        <w:t>Київ</w:t>
      </w:r>
    </w:p>
    <w:p w14:paraId="4CE46202" w14:textId="77777777" w:rsidR="004D1C2D" w:rsidRPr="004D1C2D" w:rsidRDefault="004D1C2D" w:rsidP="004D1C2D">
      <w:pPr>
        <w:pStyle w:val="20"/>
        <w:shd w:val="clear" w:color="auto" w:fill="auto"/>
        <w:tabs>
          <w:tab w:val="left" w:pos="3060"/>
        </w:tabs>
        <w:spacing w:after="0" w:line="240" w:lineRule="auto"/>
        <w:ind w:right="40" w:firstLine="567"/>
        <w:jc w:val="center"/>
        <w:rPr>
          <w:rFonts w:ascii="Times New Roman" w:hAnsi="Times New Roman" w:cs="Times New Roman"/>
          <w:spacing w:val="0"/>
          <w:sz w:val="24"/>
          <w:szCs w:val="24"/>
          <w:lang w:val="uk-UA"/>
        </w:rPr>
      </w:pPr>
      <w:r w:rsidRPr="004D1C2D">
        <w:rPr>
          <w:rFonts w:ascii="Times New Roman" w:hAnsi="Times New Roman" w:cs="Times New Roman"/>
          <w:spacing w:val="0"/>
          <w:sz w:val="24"/>
          <w:szCs w:val="24"/>
        </w:rPr>
        <w:t>202</w:t>
      </w:r>
      <w:r w:rsidRPr="004D1C2D">
        <w:rPr>
          <w:rFonts w:ascii="Times New Roman" w:hAnsi="Times New Roman" w:cs="Times New Roman"/>
          <w:spacing w:val="0"/>
          <w:sz w:val="24"/>
          <w:szCs w:val="24"/>
          <w:lang w:val="uk-UA"/>
        </w:rPr>
        <w:t>3</w:t>
      </w:r>
    </w:p>
    <w:p w14:paraId="7090B7CC" w14:textId="77777777" w:rsidR="004D1C2D" w:rsidRPr="00357990" w:rsidRDefault="004D1C2D" w:rsidP="004D1C2D">
      <w:pPr>
        <w:spacing w:line="288" w:lineRule="auto"/>
        <w:ind w:left="-357"/>
        <w:jc w:val="center"/>
        <w:rPr>
          <w:rFonts w:cs="Times New Roman"/>
          <w:b/>
          <w:bCs/>
          <w:color w:val="auto"/>
          <w:lang w:val="uk-UA"/>
        </w:rPr>
      </w:pPr>
      <w:r>
        <w:rPr>
          <w:rFonts w:cs="Times New Roman"/>
          <w:b/>
          <w:bCs/>
          <w:color w:val="auto"/>
          <w:lang w:val="uk-UA"/>
        </w:rPr>
        <w:lastRenderedPageBreak/>
        <w:t xml:space="preserve">1. </w:t>
      </w:r>
      <w:r w:rsidRPr="00357990">
        <w:rPr>
          <w:rFonts w:cs="Times New Roman"/>
          <w:b/>
          <w:bCs/>
          <w:color w:val="auto"/>
          <w:lang w:val="uk-UA"/>
        </w:rPr>
        <w:t>ЗАГАЛЬНІ ПОЛОЖЕННЯ</w:t>
      </w:r>
    </w:p>
    <w:p w14:paraId="7AE7FB7A" w14:textId="77777777" w:rsidR="004D1C2D" w:rsidRDefault="004D1C2D" w:rsidP="004D1C2D">
      <w:pPr>
        <w:spacing w:line="288" w:lineRule="auto"/>
        <w:jc w:val="both"/>
        <w:rPr>
          <w:rFonts w:cs="Times New Roman"/>
          <w:color w:val="C00000"/>
          <w:lang w:val="uk-UA"/>
        </w:rPr>
      </w:pPr>
      <w:r w:rsidRPr="00357990">
        <w:rPr>
          <w:rFonts w:cs="Times New Roman"/>
          <w:color w:val="C00000"/>
          <w:lang w:val="uk-UA"/>
        </w:rPr>
        <w:tab/>
      </w:r>
    </w:p>
    <w:p w14:paraId="30A76697" w14:textId="77777777" w:rsidR="004D1C2D" w:rsidRPr="003C75D8" w:rsidRDefault="004D1C2D" w:rsidP="003C75D8">
      <w:pPr>
        <w:ind w:firstLine="567"/>
        <w:jc w:val="both"/>
        <w:rPr>
          <w:rFonts w:cs="Times New Roman"/>
          <w:color w:val="auto"/>
        </w:rPr>
      </w:pPr>
      <w:r w:rsidRPr="003C75D8">
        <w:rPr>
          <w:rFonts w:cs="Times New Roman"/>
          <w:color w:val="auto"/>
          <w:lang w:val="uk-UA"/>
        </w:rPr>
        <w:t xml:space="preserve">1.1. Положення про наглядову раду </w:t>
      </w:r>
      <w:r w:rsidR="00852330" w:rsidRPr="003C75D8">
        <w:rPr>
          <w:rFonts w:cs="Times New Roman"/>
          <w:color w:val="auto"/>
          <w:lang w:val="uk-UA"/>
        </w:rPr>
        <w:t xml:space="preserve">ДЕРЖАВНОГО ПІДПРИЄМСТВА </w:t>
      </w:r>
      <w:r w:rsidR="00852330" w:rsidRPr="003C75D8">
        <w:rPr>
          <w:rFonts w:cs="Times New Roman"/>
          <w:bCs/>
          <w:color w:val="auto"/>
        </w:rPr>
        <w:t>«</w:t>
      </w:r>
      <w:r w:rsidR="00852330" w:rsidRPr="003C75D8">
        <w:rPr>
          <w:rFonts w:cs="Times New Roman"/>
          <w:bCs/>
          <w:color w:val="auto"/>
          <w:lang w:val="uk-UA"/>
        </w:rPr>
        <w:t>КОНЯРСТВО УКРАЇНИ</w:t>
      </w:r>
      <w:r w:rsidR="00852330" w:rsidRPr="003C75D8">
        <w:rPr>
          <w:rFonts w:cs="Times New Roman"/>
          <w:bCs/>
          <w:color w:val="auto"/>
        </w:rPr>
        <w:t>»</w:t>
      </w:r>
      <w:r w:rsidR="00852330" w:rsidRPr="003C75D8">
        <w:rPr>
          <w:rFonts w:cs="Times New Roman"/>
          <w:color w:val="auto"/>
          <w:lang w:val="uk-UA"/>
        </w:rPr>
        <w:t xml:space="preserve"> </w:t>
      </w:r>
      <w:r w:rsidRPr="003C75D8">
        <w:rPr>
          <w:rFonts w:cs="Times New Roman"/>
          <w:color w:val="auto"/>
          <w:lang w:val="uk-UA"/>
        </w:rPr>
        <w:t xml:space="preserve">(далі - Положення) розроблено відповідно до законодавства України та Статуту </w:t>
      </w:r>
      <w:r w:rsidR="00852330" w:rsidRPr="003C75D8">
        <w:rPr>
          <w:rFonts w:cs="Times New Roman"/>
          <w:color w:val="auto"/>
          <w:lang w:val="uk-UA"/>
        </w:rPr>
        <w:t xml:space="preserve">ДЕРЖАВНОГО ПІДПРИЄМСТВА </w:t>
      </w:r>
      <w:r w:rsidR="00852330" w:rsidRPr="003C75D8">
        <w:rPr>
          <w:rFonts w:cs="Times New Roman"/>
          <w:bCs/>
          <w:color w:val="auto"/>
        </w:rPr>
        <w:t>«</w:t>
      </w:r>
      <w:r w:rsidR="00852330" w:rsidRPr="003C75D8">
        <w:rPr>
          <w:rFonts w:cs="Times New Roman"/>
          <w:bCs/>
          <w:color w:val="auto"/>
          <w:lang w:val="uk-UA"/>
        </w:rPr>
        <w:t>КОНЯРСТВО УКРАЇНИ</w:t>
      </w:r>
      <w:r w:rsidR="00852330" w:rsidRPr="003C75D8">
        <w:rPr>
          <w:rFonts w:cs="Times New Roman"/>
          <w:bCs/>
          <w:color w:val="auto"/>
        </w:rPr>
        <w:t>»</w:t>
      </w:r>
      <w:r w:rsidR="00852330" w:rsidRPr="003C75D8">
        <w:rPr>
          <w:rFonts w:cs="Times New Roman"/>
          <w:color w:val="auto"/>
          <w:lang w:val="uk-UA"/>
        </w:rPr>
        <w:t xml:space="preserve"> </w:t>
      </w:r>
      <w:r w:rsidRPr="003C75D8">
        <w:rPr>
          <w:rFonts w:cs="Times New Roman"/>
          <w:color w:val="auto"/>
          <w:lang w:val="uk-UA"/>
        </w:rPr>
        <w:t xml:space="preserve">(далі – Підприємство). </w:t>
      </w:r>
    </w:p>
    <w:p w14:paraId="21177EA8" w14:textId="1A86AB18" w:rsidR="004D1C2D" w:rsidRPr="003C75D8" w:rsidRDefault="004D1C2D" w:rsidP="003C75D8">
      <w:pPr>
        <w:tabs>
          <w:tab w:val="left" w:pos="567"/>
        </w:tabs>
        <w:ind w:firstLine="567"/>
        <w:jc w:val="both"/>
        <w:rPr>
          <w:rFonts w:cs="Times New Roman"/>
          <w:color w:val="auto"/>
          <w:lang w:val="uk-UA"/>
        </w:rPr>
      </w:pPr>
      <w:r w:rsidRPr="003C75D8">
        <w:rPr>
          <w:rFonts w:cs="Times New Roman"/>
          <w:color w:val="auto"/>
          <w:lang w:val="uk-UA"/>
        </w:rPr>
        <w:t xml:space="preserve">1.2. </w:t>
      </w:r>
      <w:r w:rsidR="001F3D27" w:rsidRPr="003C75D8">
        <w:rPr>
          <w:rFonts w:cs="Times New Roman"/>
          <w:color w:val="auto"/>
          <w:lang w:val="uk-UA"/>
        </w:rPr>
        <w:t xml:space="preserve">Це </w:t>
      </w:r>
      <w:r w:rsidRPr="003C75D8">
        <w:rPr>
          <w:rFonts w:cs="Times New Roman"/>
          <w:color w:val="auto"/>
          <w:lang w:val="uk-UA"/>
        </w:rPr>
        <w:t xml:space="preserve">Положення визначає правовий статус, </w:t>
      </w:r>
      <w:r w:rsidR="001F3D27" w:rsidRPr="003C75D8">
        <w:rPr>
          <w:rFonts w:cs="Times New Roman"/>
          <w:color w:val="auto"/>
          <w:lang w:val="uk-UA"/>
        </w:rPr>
        <w:t xml:space="preserve">компетенцію, </w:t>
      </w:r>
      <w:r w:rsidRPr="003C75D8">
        <w:rPr>
          <w:rFonts w:cs="Times New Roman"/>
          <w:color w:val="auto"/>
          <w:lang w:val="uk-UA"/>
        </w:rPr>
        <w:t>склад, строк повноважень</w:t>
      </w:r>
      <w:r w:rsidRPr="003C75D8">
        <w:rPr>
          <w:rFonts w:cs="Times New Roman"/>
          <w:color w:val="FF0000"/>
          <w:lang w:val="uk-UA"/>
        </w:rPr>
        <w:t xml:space="preserve">, </w:t>
      </w:r>
      <w:r w:rsidRPr="003C75D8">
        <w:rPr>
          <w:rFonts w:cs="Times New Roman"/>
          <w:color w:val="auto"/>
          <w:lang w:val="uk-UA"/>
        </w:rPr>
        <w:t xml:space="preserve">порядок формування та організацію роботи наглядової ради, а також права, обов'язки та відповідальність членів наглядової ради Підприємства. </w:t>
      </w:r>
    </w:p>
    <w:p w14:paraId="1D62B7AB" w14:textId="7EF07A5D" w:rsidR="004D1C2D" w:rsidRPr="003C75D8" w:rsidRDefault="004D1C2D" w:rsidP="003C75D8">
      <w:pPr>
        <w:ind w:firstLine="567"/>
        <w:jc w:val="both"/>
        <w:rPr>
          <w:rFonts w:cs="Times New Roman"/>
          <w:color w:val="auto"/>
          <w:lang w:val="uk-UA"/>
        </w:rPr>
      </w:pPr>
      <w:r w:rsidRPr="003C75D8">
        <w:rPr>
          <w:rFonts w:cs="Times New Roman"/>
          <w:color w:val="auto"/>
          <w:lang w:val="uk-UA"/>
        </w:rPr>
        <w:t>1.3. Положення затверджується Фондом державного майна України (далі –</w:t>
      </w:r>
      <w:r w:rsidRPr="003C75D8">
        <w:rPr>
          <w:rFonts w:cs="Times New Roman"/>
          <w:b/>
          <w:lang w:val="uk-UA"/>
        </w:rPr>
        <w:t xml:space="preserve"> </w:t>
      </w:r>
      <w:r w:rsidRPr="003C75D8">
        <w:rPr>
          <w:rFonts w:cs="Times New Roman"/>
          <w:lang w:val="uk-UA"/>
        </w:rPr>
        <w:t>Суб’єкт управління Підприємства</w:t>
      </w:r>
      <w:r w:rsidRPr="003C75D8">
        <w:rPr>
          <w:rFonts w:cs="Times New Roman"/>
          <w:color w:val="auto"/>
          <w:lang w:val="uk-UA"/>
        </w:rPr>
        <w:t>) і може бути змінено та доповнено виключно за його рішенням.</w:t>
      </w:r>
    </w:p>
    <w:p w14:paraId="6F2CDD48" w14:textId="77777777" w:rsidR="00A3277F" w:rsidRPr="003C75D8" w:rsidRDefault="00A3277F" w:rsidP="003C75D8">
      <w:pPr>
        <w:ind w:firstLine="567"/>
        <w:jc w:val="both"/>
        <w:rPr>
          <w:rFonts w:cs="Times New Roman"/>
          <w:color w:val="auto"/>
          <w:lang w:val="uk-UA"/>
        </w:rPr>
      </w:pPr>
      <w:r w:rsidRPr="003C75D8">
        <w:rPr>
          <w:rFonts w:cs="Times New Roman"/>
          <w:color w:val="auto"/>
          <w:lang w:val="uk-UA"/>
        </w:rPr>
        <w:t>1.4. У своїй діяльності Наглядова рада керується Конституцією України, законами України,</w:t>
      </w:r>
      <w:r w:rsidRPr="003C75D8">
        <w:rPr>
          <w:rFonts w:cs="Times New Roman"/>
          <w:lang w:val="uk-UA"/>
        </w:rPr>
        <w:t xml:space="preserve"> актами Президента України, Кабінету Міністрів України, наказами Суб’єкта управління Підприємства, іншими нормативно-правовими актами, Статутом Підприємства та цим Положенням.</w:t>
      </w:r>
    </w:p>
    <w:p w14:paraId="2731FBE8" w14:textId="77777777" w:rsidR="004D1C2D" w:rsidRPr="003C75D8" w:rsidRDefault="004D1C2D" w:rsidP="003C75D8">
      <w:pPr>
        <w:ind w:firstLine="567"/>
        <w:jc w:val="center"/>
        <w:rPr>
          <w:rFonts w:cs="Times New Roman"/>
          <w:b/>
          <w:bCs/>
          <w:color w:val="C00000"/>
          <w:lang w:val="uk-UA"/>
        </w:rPr>
      </w:pPr>
    </w:p>
    <w:p w14:paraId="4399CAB9" w14:textId="77777777" w:rsidR="004D1C2D" w:rsidRPr="003C75D8" w:rsidRDefault="004D1C2D" w:rsidP="003C75D8">
      <w:pPr>
        <w:ind w:firstLine="567"/>
        <w:jc w:val="center"/>
        <w:rPr>
          <w:rFonts w:eastAsia="Times New Roman" w:cs="Times New Roman"/>
          <w:b/>
          <w:bCs/>
          <w:color w:val="auto"/>
          <w:lang w:val="uk-UA"/>
        </w:rPr>
      </w:pPr>
      <w:r w:rsidRPr="003C75D8">
        <w:rPr>
          <w:rFonts w:cs="Times New Roman"/>
          <w:b/>
          <w:bCs/>
          <w:color w:val="auto"/>
          <w:lang w:val="uk-UA"/>
        </w:rPr>
        <w:t>2.</w:t>
      </w:r>
      <w:r w:rsidRPr="003C75D8">
        <w:rPr>
          <w:rFonts w:cs="Times New Roman"/>
          <w:color w:val="auto"/>
          <w:lang w:val="uk-UA"/>
        </w:rPr>
        <w:t xml:space="preserve"> </w:t>
      </w:r>
      <w:r w:rsidRPr="003C75D8">
        <w:rPr>
          <w:rFonts w:eastAsia="Times New Roman" w:cs="Times New Roman"/>
          <w:b/>
          <w:bCs/>
          <w:color w:val="auto"/>
          <w:lang w:val="uk-UA"/>
        </w:rPr>
        <w:t>ПРАВОВИЙ СТАТУС НАГЛЯДОВОЇ РАДИ</w:t>
      </w:r>
    </w:p>
    <w:p w14:paraId="7E02F412" w14:textId="77777777" w:rsidR="004D1C2D" w:rsidRPr="003C75D8" w:rsidRDefault="004D1C2D" w:rsidP="003C75D8">
      <w:pPr>
        <w:ind w:firstLine="567"/>
        <w:jc w:val="center"/>
        <w:rPr>
          <w:rFonts w:cs="Times New Roman"/>
          <w:color w:val="auto"/>
          <w:lang w:val="uk-UA"/>
        </w:rPr>
      </w:pPr>
    </w:p>
    <w:p w14:paraId="525A40B6" w14:textId="77777777" w:rsidR="004D1C2D" w:rsidRPr="003C75D8" w:rsidRDefault="004D1C2D" w:rsidP="003C75D8">
      <w:pPr>
        <w:ind w:firstLine="567"/>
        <w:jc w:val="both"/>
        <w:rPr>
          <w:rFonts w:cs="Times New Roman"/>
          <w:color w:val="auto"/>
          <w:lang w:val="uk-UA"/>
        </w:rPr>
      </w:pPr>
      <w:r w:rsidRPr="003C75D8">
        <w:rPr>
          <w:rFonts w:cs="Times New Roman"/>
          <w:color w:val="auto"/>
          <w:lang w:val="uk-UA"/>
        </w:rPr>
        <w:t xml:space="preserve">2.1. Наглядова рада є </w:t>
      </w:r>
      <w:r w:rsidR="00413FB2" w:rsidRPr="003C75D8">
        <w:rPr>
          <w:rFonts w:cs="Times New Roman"/>
          <w:color w:val="auto"/>
          <w:lang w:val="uk-UA"/>
        </w:rPr>
        <w:t xml:space="preserve">колегіальним </w:t>
      </w:r>
      <w:r w:rsidRPr="003C75D8">
        <w:rPr>
          <w:rFonts w:cs="Times New Roman"/>
          <w:color w:val="auto"/>
          <w:lang w:val="uk-UA"/>
        </w:rPr>
        <w:t xml:space="preserve">органом управління Підприємства, що в межах компетенції, визначеної Законом України «Про управління об’єктами державної власності» (далі – законом) і Статутом Підприємства, здійснює захист прав держави як власника Підприємства, контролює та регулює діяльність Директора Підприємства. </w:t>
      </w:r>
    </w:p>
    <w:p w14:paraId="6B716ECA" w14:textId="77777777" w:rsidR="00413FB2" w:rsidRPr="003C75D8" w:rsidRDefault="004D1C2D" w:rsidP="003C75D8">
      <w:pPr>
        <w:ind w:firstLine="567"/>
        <w:jc w:val="both"/>
        <w:rPr>
          <w:rFonts w:cs="Times New Roman"/>
          <w:color w:val="auto"/>
          <w:lang w:val="uk-UA"/>
        </w:rPr>
      </w:pPr>
      <w:r w:rsidRPr="003C75D8">
        <w:rPr>
          <w:rFonts w:cs="Times New Roman"/>
          <w:color w:val="auto"/>
          <w:lang w:val="uk-UA"/>
        </w:rPr>
        <w:t xml:space="preserve">2.2. </w:t>
      </w:r>
      <w:r w:rsidR="00413FB2" w:rsidRPr="003C75D8">
        <w:rPr>
          <w:rFonts w:cs="Times New Roman"/>
          <w:color w:val="auto"/>
          <w:lang w:val="uk-UA"/>
        </w:rPr>
        <w:t xml:space="preserve">Наглядова рада утворюється за рішенням Суб’єкта управління </w:t>
      </w:r>
      <w:proofErr w:type="spellStart"/>
      <w:r w:rsidR="00413FB2" w:rsidRPr="003C75D8">
        <w:rPr>
          <w:rFonts w:cs="Times New Roman"/>
          <w:color w:val="auto"/>
          <w:lang w:val="uk-UA"/>
        </w:rPr>
        <w:t>Підприєм</w:t>
      </w:r>
      <w:proofErr w:type="spellEnd"/>
      <w:r w:rsidR="006F68AB" w:rsidRPr="003C75D8">
        <w:rPr>
          <w:rFonts w:cs="Times New Roman"/>
          <w:color w:val="auto"/>
          <w:lang w:val="en-US"/>
        </w:rPr>
        <w:t>c</w:t>
      </w:r>
      <w:proofErr w:type="spellStart"/>
      <w:r w:rsidR="00413FB2" w:rsidRPr="003C75D8">
        <w:rPr>
          <w:rFonts w:cs="Times New Roman"/>
          <w:color w:val="auto"/>
          <w:lang w:val="uk-UA"/>
        </w:rPr>
        <w:t>тва</w:t>
      </w:r>
      <w:proofErr w:type="spellEnd"/>
      <w:r w:rsidR="00413FB2" w:rsidRPr="003C75D8">
        <w:rPr>
          <w:rFonts w:cs="Times New Roman"/>
          <w:color w:val="auto"/>
          <w:lang w:val="uk-UA"/>
        </w:rPr>
        <w:t>.</w:t>
      </w:r>
    </w:p>
    <w:p w14:paraId="79B43211" w14:textId="77777777" w:rsidR="004D1C2D" w:rsidRPr="003C75D8" w:rsidRDefault="00413FB2" w:rsidP="003C75D8">
      <w:pPr>
        <w:ind w:firstLine="567"/>
        <w:jc w:val="both"/>
        <w:rPr>
          <w:rFonts w:cs="Times New Roman"/>
          <w:color w:val="auto"/>
          <w:lang w:val="uk-UA"/>
        </w:rPr>
      </w:pPr>
      <w:r w:rsidRPr="003C75D8">
        <w:rPr>
          <w:rFonts w:cs="Times New Roman"/>
          <w:color w:val="auto"/>
          <w:lang w:val="uk-UA"/>
        </w:rPr>
        <w:t xml:space="preserve">2.3. </w:t>
      </w:r>
      <w:r w:rsidR="004D1C2D" w:rsidRPr="003C75D8">
        <w:rPr>
          <w:rFonts w:cs="Times New Roman"/>
          <w:color w:val="auto"/>
          <w:lang w:val="uk-UA"/>
        </w:rPr>
        <w:t>Наглядова рада в межах компетенції приймає рішення,  обов’язкові до виконання Директор</w:t>
      </w:r>
      <w:r w:rsidRPr="003C75D8">
        <w:rPr>
          <w:rFonts w:cs="Times New Roman"/>
          <w:color w:val="auto"/>
          <w:lang w:val="uk-UA"/>
        </w:rPr>
        <w:t>о</w:t>
      </w:r>
      <w:r w:rsidR="004D1C2D" w:rsidRPr="003C75D8">
        <w:rPr>
          <w:rFonts w:cs="Times New Roman"/>
          <w:color w:val="auto"/>
          <w:lang w:val="uk-UA"/>
        </w:rPr>
        <w:t>м Підприємства.</w:t>
      </w:r>
    </w:p>
    <w:p w14:paraId="10F1AB97" w14:textId="77777777" w:rsidR="004D1C2D" w:rsidRPr="003C75D8" w:rsidRDefault="00413FB2" w:rsidP="003C75D8">
      <w:pPr>
        <w:ind w:firstLine="567"/>
        <w:jc w:val="both"/>
        <w:rPr>
          <w:ins w:id="1" w:author="ХОЛОДНОВА Ірина Петрівна" w:date="2021-04-07T16:28:00Z"/>
          <w:rFonts w:cs="Times New Roman"/>
          <w:color w:val="auto"/>
          <w:lang w:val="uk-UA"/>
        </w:rPr>
      </w:pPr>
      <w:r w:rsidRPr="003C75D8">
        <w:rPr>
          <w:rFonts w:cs="Times New Roman"/>
          <w:color w:val="auto"/>
          <w:lang w:val="uk-UA"/>
        </w:rPr>
        <w:t>2.4</w:t>
      </w:r>
      <w:r w:rsidR="004D1C2D" w:rsidRPr="003C75D8">
        <w:rPr>
          <w:rFonts w:cs="Times New Roman"/>
          <w:color w:val="auto"/>
          <w:lang w:val="uk-UA"/>
        </w:rPr>
        <w:t xml:space="preserve">. Наглядова рада звітує перед Суб’єктом управління Підприємства про свою діяльність та вжиті нею заходи, спрямовані на досягнення мети Підприємства. </w:t>
      </w:r>
    </w:p>
    <w:p w14:paraId="22508B9C" w14:textId="77777777" w:rsidR="006F68AB" w:rsidRPr="003C75D8" w:rsidRDefault="004D1C2D"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2.</w:t>
      </w:r>
      <w:r w:rsidR="00413FB2" w:rsidRPr="003C75D8">
        <w:rPr>
          <w:rFonts w:ascii="Times New Roman" w:hAnsi="Times New Roman" w:cs="Times New Roman"/>
          <w:color w:val="auto"/>
          <w:sz w:val="24"/>
          <w:szCs w:val="24"/>
          <w:u w:color="000000"/>
          <w:lang w:val="uk-UA"/>
        </w:rPr>
        <w:t>5</w:t>
      </w:r>
      <w:r w:rsidRPr="003C75D8">
        <w:rPr>
          <w:rFonts w:ascii="Times New Roman" w:hAnsi="Times New Roman" w:cs="Times New Roman"/>
          <w:color w:val="auto"/>
          <w:sz w:val="24"/>
          <w:szCs w:val="24"/>
          <w:u w:color="000000"/>
          <w:lang w:val="uk-UA"/>
        </w:rPr>
        <w:t>. Наглядова рада звіт</w:t>
      </w:r>
      <w:r w:rsidR="006F68AB" w:rsidRPr="003C75D8">
        <w:rPr>
          <w:rFonts w:ascii="Times New Roman" w:hAnsi="Times New Roman" w:cs="Times New Roman"/>
          <w:color w:val="auto"/>
          <w:sz w:val="24"/>
          <w:szCs w:val="24"/>
          <w:u w:color="000000"/>
          <w:lang w:val="uk-UA"/>
        </w:rPr>
        <w:t>ує</w:t>
      </w:r>
      <w:r w:rsidRPr="003C75D8">
        <w:rPr>
          <w:rFonts w:ascii="Times New Roman" w:hAnsi="Times New Roman" w:cs="Times New Roman"/>
          <w:color w:val="auto"/>
          <w:sz w:val="24"/>
          <w:szCs w:val="24"/>
          <w:u w:color="000000"/>
          <w:lang w:val="uk-UA"/>
        </w:rPr>
        <w:t xml:space="preserve"> </w:t>
      </w:r>
      <w:r w:rsidR="006F68AB" w:rsidRPr="003C75D8">
        <w:rPr>
          <w:rFonts w:ascii="Times New Roman" w:hAnsi="Times New Roman" w:cs="Times New Roman"/>
          <w:color w:val="auto"/>
          <w:sz w:val="24"/>
          <w:szCs w:val="24"/>
          <w:u w:color="000000"/>
          <w:lang w:val="uk-UA"/>
        </w:rPr>
        <w:t xml:space="preserve">перед Суб’єктом управління </w:t>
      </w:r>
      <w:r w:rsidRPr="003C75D8">
        <w:rPr>
          <w:rFonts w:ascii="Times New Roman" w:hAnsi="Times New Roman" w:cs="Times New Roman"/>
          <w:color w:val="auto"/>
          <w:sz w:val="24"/>
          <w:szCs w:val="24"/>
          <w:u w:color="000000"/>
          <w:lang w:val="uk-UA"/>
        </w:rPr>
        <w:t xml:space="preserve">про </w:t>
      </w:r>
      <w:r w:rsidR="006F68AB" w:rsidRPr="003C75D8">
        <w:rPr>
          <w:rFonts w:ascii="Times New Roman" w:hAnsi="Times New Roman" w:cs="Times New Roman"/>
          <w:color w:val="auto"/>
          <w:sz w:val="24"/>
          <w:szCs w:val="24"/>
          <w:u w:color="000000"/>
          <w:lang w:val="uk-UA"/>
        </w:rPr>
        <w:t>результати своєї діяльності не рідше одного разу на рік</w:t>
      </w:r>
      <w:r w:rsidRPr="003C75D8">
        <w:rPr>
          <w:rFonts w:ascii="Times New Roman" w:hAnsi="Times New Roman" w:cs="Times New Roman"/>
          <w:color w:val="auto"/>
          <w:sz w:val="24"/>
          <w:szCs w:val="24"/>
          <w:u w:color="000000"/>
          <w:lang w:val="uk-UA"/>
        </w:rPr>
        <w:t xml:space="preserve">. </w:t>
      </w:r>
    </w:p>
    <w:p w14:paraId="0708ABA7" w14:textId="77777777" w:rsidR="004D1C2D" w:rsidRPr="003C75D8" w:rsidRDefault="006F68AB"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 xml:space="preserve">2.6. </w:t>
      </w:r>
      <w:r w:rsidR="004D1C2D" w:rsidRPr="003C75D8">
        <w:rPr>
          <w:rFonts w:ascii="Times New Roman" w:hAnsi="Times New Roman" w:cs="Times New Roman"/>
          <w:color w:val="auto"/>
          <w:sz w:val="24"/>
          <w:szCs w:val="24"/>
          <w:u w:color="000000"/>
          <w:lang w:val="uk-UA"/>
        </w:rPr>
        <w:t>Наглядов</w:t>
      </w:r>
      <w:r w:rsidRPr="003C75D8">
        <w:rPr>
          <w:rFonts w:ascii="Times New Roman" w:hAnsi="Times New Roman" w:cs="Times New Roman"/>
          <w:color w:val="auto"/>
          <w:sz w:val="24"/>
          <w:szCs w:val="24"/>
          <w:u w:color="000000"/>
          <w:lang w:val="uk-UA"/>
        </w:rPr>
        <w:t>а</w:t>
      </w:r>
      <w:r w:rsidR="004D1C2D" w:rsidRPr="003C75D8">
        <w:rPr>
          <w:rFonts w:ascii="Times New Roman" w:hAnsi="Times New Roman" w:cs="Times New Roman"/>
          <w:color w:val="auto"/>
          <w:sz w:val="24"/>
          <w:szCs w:val="24"/>
          <w:u w:color="000000"/>
          <w:lang w:val="uk-UA"/>
        </w:rPr>
        <w:t xml:space="preserve"> рад</w:t>
      </w:r>
      <w:r w:rsidRPr="003C75D8">
        <w:rPr>
          <w:rFonts w:ascii="Times New Roman" w:hAnsi="Times New Roman" w:cs="Times New Roman"/>
          <w:color w:val="auto"/>
          <w:sz w:val="24"/>
          <w:szCs w:val="24"/>
          <w:u w:color="000000"/>
          <w:lang w:val="uk-UA"/>
        </w:rPr>
        <w:t>а</w:t>
      </w:r>
      <w:r w:rsidR="004D1C2D" w:rsidRPr="003C75D8">
        <w:rPr>
          <w:rFonts w:ascii="Times New Roman" w:hAnsi="Times New Roman" w:cs="Times New Roman"/>
          <w:color w:val="auto"/>
          <w:sz w:val="24"/>
          <w:szCs w:val="24"/>
          <w:u w:color="000000"/>
          <w:lang w:val="uk-UA"/>
        </w:rPr>
        <w:t xml:space="preserve"> </w:t>
      </w:r>
      <w:r w:rsidRPr="003C75D8">
        <w:rPr>
          <w:rFonts w:ascii="Times New Roman" w:hAnsi="Times New Roman" w:cs="Times New Roman"/>
          <w:color w:val="auto"/>
          <w:sz w:val="24"/>
          <w:szCs w:val="24"/>
          <w:u w:color="000000"/>
          <w:lang w:val="uk-UA"/>
        </w:rPr>
        <w:t>оприлюднює щорічний звіт</w:t>
      </w:r>
      <w:r w:rsidR="004D1C2D" w:rsidRPr="003C75D8">
        <w:rPr>
          <w:rFonts w:ascii="Times New Roman" w:hAnsi="Times New Roman" w:cs="Times New Roman"/>
          <w:color w:val="auto"/>
          <w:sz w:val="24"/>
          <w:szCs w:val="24"/>
          <w:u w:color="000000"/>
          <w:lang w:val="uk-UA"/>
        </w:rPr>
        <w:t xml:space="preserve"> </w:t>
      </w:r>
      <w:r w:rsidRPr="003C75D8">
        <w:rPr>
          <w:rFonts w:ascii="Times New Roman" w:hAnsi="Times New Roman" w:cs="Times New Roman"/>
          <w:color w:val="auto"/>
          <w:sz w:val="24"/>
          <w:szCs w:val="24"/>
          <w:u w:color="000000"/>
          <w:lang w:val="uk-UA"/>
        </w:rPr>
        <w:t>про результати своєї діяльності</w:t>
      </w:r>
      <w:r w:rsidR="004D1C2D" w:rsidRPr="003C75D8">
        <w:rPr>
          <w:rFonts w:ascii="Times New Roman" w:hAnsi="Times New Roman" w:cs="Times New Roman"/>
          <w:color w:val="auto"/>
          <w:sz w:val="24"/>
          <w:szCs w:val="24"/>
          <w:u w:color="000000"/>
          <w:lang w:val="uk-UA"/>
        </w:rPr>
        <w:t xml:space="preserve"> відповідно до вимог законодавства,</w:t>
      </w:r>
      <w:r w:rsidR="004D1C2D" w:rsidRPr="003C75D8">
        <w:rPr>
          <w:rFonts w:ascii="Times New Roman" w:hAnsi="Times New Roman" w:cs="Times New Roman"/>
          <w:color w:val="FF0000"/>
          <w:sz w:val="24"/>
          <w:szCs w:val="24"/>
          <w:u w:color="000000"/>
          <w:lang w:val="uk-UA"/>
        </w:rPr>
        <w:t xml:space="preserve"> </w:t>
      </w:r>
      <w:r w:rsidR="004D1C2D" w:rsidRPr="003C75D8">
        <w:rPr>
          <w:rFonts w:ascii="Times New Roman" w:hAnsi="Times New Roman" w:cs="Times New Roman"/>
          <w:color w:val="auto"/>
          <w:sz w:val="24"/>
          <w:szCs w:val="24"/>
          <w:u w:color="000000"/>
          <w:lang w:val="uk-UA"/>
        </w:rPr>
        <w:t xml:space="preserve">передбачених для порядку та строків оприлюднення річного звіту </w:t>
      </w:r>
      <w:r w:rsidR="004D1C2D" w:rsidRPr="003C75D8">
        <w:rPr>
          <w:rFonts w:ascii="Times New Roman" w:hAnsi="Times New Roman" w:cs="Times New Roman"/>
          <w:color w:val="auto"/>
          <w:sz w:val="24"/>
          <w:szCs w:val="24"/>
          <w:lang w:val="uk-UA"/>
        </w:rPr>
        <w:t>Підприємства</w:t>
      </w:r>
      <w:r w:rsidR="004D1C2D" w:rsidRPr="003C75D8">
        <w:rPr>
          <w:rFonts w:ascii="Times New Roman" w:hAnsi="Times New Roman" w:cs="Times New Roman"/>
          <w:color w:val="auto"/>
          <w:sz w:val="24"/>
          <w:szCs w:val="24"/>
          <w:u w:color="000000"/>
          <w:lang w:val="uk-UA"/>
        </w:rPr>
        <w:t>.</w:t>
      </w:r>
    </w:p>
    <w:p w14:paraId="72ADE02F" w14:textId="77777777" w:rsidR="004D1C2D" w:rsidRPr="003C75D8" w:rsidRDefault="004D1C2D" w:rsidP="003C75D8">
      <w:pPr>
        <w:ind w:firstLine="567"/>
        <w:jc w:val="both"/>
        <w:rPr>
          <w:rFonts w:cs="Times New Roman"/>
          <w:color w:val="auto"/>
          <w:lang w:val="uk-UA"/>
        </w:rPr>
      </w:pPr>
    </w:p>
    <w:p w14:paraId="137E65F6" w14:textId="77777777" w:rsidR="004D1C2D" w:rsidRPr="003C75D8" w:rsidRDefault="004D1C2D" w:rsidP="003C75D8">
      <w:pPr>
        <w:widowControl w:val="0"/>
        <w:ind w:firstLine="567"/>
        <w:jc w:val="center"/>
        <w:rPr>
          <w:rFonts w:eastAsia="Times New Roman" w:cs="Times New Roman"/>
          <w:b/>
          <w:bCs/>
          <w:color w:val="auto"/>
          <w:lang w:val="uk-UA"/>
        </w:rPr>
      </w:pPr>
      <w:r w:rsidRPr="003C75D8">
        <w:rPr>
          <w:rFonts w:eastAsia="Times New Roman" w:cs="Times New Roman"/>
          <w:b/>
          <w:bCs/>
          <w:color w:val="auto"/>
          <w:lang w:val="uk-UA"/>
        </w:rPr>
        <w:t xml:space="preserve">3. КОМПЕТЕНЦІЯ НАГЛЯДОВОЇ РАДИ </w:t>
      </w:r>
    </w:p>
    <w:p w14:paraId="731A3DA5" w14:textId="5B92C977" w:rsidR="004D1C2D" w:rsidRPr="003C75D8" w:rsidRDefault="004D1C2D" w:rsidP="003C75D8">
      <w:pPr>
        <w:ind w:firstLine="567"/>
        <w:jc w:val="both"/>
        <w:rPr>
          <w:rFonts w:cs="Times New Roman"/>
          <w:color w:val="auto"/>
          <w:lang w:val="uk-UA"/>
        </w:rPr>
      </w:pPr>
      <w:r w:rsidRPr="003C75D8">
        <w:rPr>
          <w:rFonts w:cs="Times New Roman"/>
          <w:color w:val="auto"/>
          <w:lang w:val="uk-UA"/>
        </w:rPr>
        <w:t xml:space="preserve">3.1. До виключної компетенції Наглядової ради </w:t>
      </w:r>
      <w:r w:rsidR="00395A12" w:rsidRPr="003C75D8">
        <w:rPr>
          <w:rFonts w:cs="Times New Roman"/>
          <w:color w:val="auto"/>
          <w:lang w:val="uk-UA"/>
        </w:rPr>
        <w:t>належать:</w:t>
      </w:r>
    </w:p>
    <w:p w14:paraId="50BBD462" w14:textId="77777777" w:rsidR="00395A12" w:rsidRPr="003C75D8" w:rsidRDefault="00395A12" w:rsidP="003C75D8">
      <w:pPr>
        <w:pStyle w:val="20"/>
        <w:shd w:val="clear" w:color="auto" w:fill="auto"/>
        <w:tabs>
          <w:tab w:val="left" w:pos="1422"/>
        </w:tabs>
        <w:spacing w:after="0" w:line="240" w:lineRule="auto"/>
        <w:ind w:firstLine="567"/>
        <w:jc w:val="both"/>
        <w:rPr>
          <w:rFonts w:ascii="Times New Roman" w:hAnsi="Times New Roman" w:cs="Times New Roman"/>
          <w:b w:val="0"/>
          <w:sz w:val="24"/>
          <w:szCs w:val="24"/>
          <w:lang w:val="uk-UA"/>
        </w:rPr>
      </w:pPr>
      <w:r w:rsidRPr="003C75D8">
        <w:rPr>
          <w:rFonts w:ascii="Times New Roman" w:hAnsi="Times New Roman" w:cs="Times New Roman"/>
          <w:b w:val="0"/>
          <w:sz w:val="24"/>
          <w:szCs w:val="24"/>
          <w:lang w:val="uk-UA"/>
        </w:rPr>
        <w:t>(1) призначення (обрання) та припинення повноважень директора Підприємства; затвердження умов контракту, що укладатиметься з ним, встановлення розміру його винагороди; призначення (обрання) особи, яка уповноважується на підписання контракту з директором Підприємства; здійснення контролю за додержанням вимог контракту;</w:t>
      </w:r>
    </w:p>
    <w:p w14:paraId="50CF8DBD" w14:textId="77777777" w:rsidR="00395A12" w:rsidRPr="003C75D8" w:rsidRDefault="00395A12" w:rsidP="003C75D8">
      <w:pPr>
        <w:pStyle w:val="20"/>
        <w:shd w:val="clear" w:color="auto" w:fill="auto"/>
        <w:spacing w:after="0" w:line="240" w:lineRule="auto"/>
        <w:ind w:firstLine="567"/>
        <w:jc w:val="both"/>
        <w:rPr>
          <w:rFonts w:ascii="Times New Roman" w:hAnsi="Times New Roman" w:cs="Times New Roman"/>
          <w:b w:val="0"/>
          <w:sz w:val="24"/>
          <w:szCs w:val="24"/>
          <w:lang w:val="uk-UA"/>
        </w:rPr>
      </w:pPr>
      <w:r w:rsidRPr="003C75D8">
        <w:rPr>
          <w:rFonts w:ascii="Times New Roman" w:hAnsi="Times New Roman" w:cs="Times New Roman"/>
          <w:b w:val="0"/>
          <w:sz w:val="24"/>
          <w:szCs w:val="24"/>
          <w:lang w:val="uk-UA"/>
        </w:rPr>
        <w:t>(2) погодження проекту стратегічного плану діяльності Підприємства, річного фінансового плану Підприємства та звіту про його виконання, а також проектів інших рішень, пов’язаних з господарською діяльністю Підприємства;</w:t>
      </w:r>
    </w:p>
    <w:p w14:paraId="457D7935" w14:textId="77777777" w:rsidR="00395A12" w:rsidRPr="003C75D8" w:rsidRDefault="00395A12" w:rsidP="003C75D8">
      <w:pPr>
        <w:pStyle w:val="20"/>
        <w:shd w:val="clear" w:color="auto" w:fill="auto"/>
        <w:tabs>
          <w:tab w:val="left" w:pos="1249"/>
          <w:tab w:val="left" w:pos="8280"/>
        </w:tabs>
        <w:spacing w:after="0" w:line="240" w:lineRule="auto"/>
        <w:ind w:firstLine="567"/>
        <w:jc w:val="both"/>
        <w:rPr>
          <w:rFonts w:ascii="Times New Roman" w:hAnsi="Times New Roman" w:cs="Times New Roman"/>
          <w:b w:val="0"/>
          <w:sz w:val="24"/>
          <w:szCs w:val="24"/>
          <w:lang w:val="uk-UA"/>
        </w:rPr>
      </w:pPr>
      <w:r w:rsidRPr="003C75D8">
        <w:rPr>
          <w:rFonts w:ascii="Times New Roman" w:hAnsi="Times New Roman" w:cs="Times New Roman"/>
          <w:b w:val="0"/>
          <w:sz w:val="24"/>
          <w:szCs w:val="24"/>
          <w:lang w:val="uk-UA"/>
        </w:rPr>
        <w:t>(3) затвердження в межах своєї компетенції положень, якими регулюються питання, пов’язані з діяльністю Підприємства;</w:t>
      </w:r>
    </w:p>
    <w:p w14:paraId="799FAF28" w14:textId="77777777" w:rsidR="00395A12" w:rsidRPr="003C75D8" w:rsidRDefault="00395A12" w:rsidP="003C75D8">
      <w:pPr>
        <w:pStyle w:val="20"/>
        <w:shd w:val="clear" w:color="auto" w:fill="auto"/>
        <w:tabs>
          <w:tab w:val="left" w:pos="1162"/>
        </w:tabs>
        <w:spacing w:after="0" w:line="240" w:lineRule="auto"/>
        <w:ind w:firstLine="567"/>
        <w:jc w:val="both"/>
        <w:rPr>
          <w:rFonts w:ascii="Times New Roman" w:hAnsi="Times New Roman" w:cs="Times New Roman"/>
          <w:b w:val="0"/>
          <w:sz w:val="24"/>
          <w:szCs w:val="24"/>
          <w:lang w:val="uk-UA"/>
        </w:rPr>
      </w:pPr>
      <w:r w:rsidRPr="003C75D8">
        <w:rPr>
          <w:rFonts w:ascii="Times New Roman" w:hAnsi="Times New Roman" w:cs="Times New Roman"/>
          <w:b w:val="0"/>
          <w:sz w:val="24"/>
          <w:szCs w:val="24"/>
          <w:lang w:val="uk-UA"/>
        </w:rPr>
        <w:t>(4) затвердження ринкової вартості майна, в разі прийняття рішення про вчинення значного господарського зобов’язання (правочину) в межах своїх повноважень та в разі, якщо майно вноситься як плата за цінні папери, випущені Підприємством;</w:t>
      </w:r>
    </w:p>
    <w:p w14:paraId="7E0F879D" w14:textId="77777777" w:rsidR="00395A12" w:rsidRPr="003C75D8" w:rsidRDefault="00395A12" w:rsidP="003C75D8">
      <w:pPr>
        <w:pStyle w:val="20"/>
        <w:shd w:val="clear" w:color="auto" w:fill="auto"/>
        <w:tabs>
          <w:tab w:val="left" w:pos="1162"/>
        </w:tabs>
        <w:spacing w:after="0" w:line="240" w:lineRule="auto"/>
        <w:ind w:firstLine="567"/>
        <w:jc w:val="both"/>
        <w:rPr>
          <w:rFonts w:ascii="Times New Roman" w:hAnsi="Times New Roman" w:cs="Times New Roman"/>
          <w:b w:val="0"/>
          <w:sz w:val="24"/>
          <w:szCs w:val="24"/>
          <w:lang w:val="uk-UA"/>
        </w:rPr>
      </w:pPr>
      <w:r w:rsidRPr="003C75D8">
        <w:rPr>
          <w:rFonts w:ascii="Times New Roman" w:hAnsi="Times New Roman" w:cs="Times New Roman"/>
          <w:b w:val="0"/>
          <w:sz w:val="24"/>
          <w:szCs w:val="24"/>
          <w:lang w:val="uk-UA"/>
        </w:rPr>
        <w:t>(5) обрання незалежного аудитора Підприємства та визначення умов договору, що укладається з ним, установлення розміру оплати його послуг;</w:t>
      </w:r>
    </w:p>
    <w:p w14:paraId="34D29C6E" w14:textId="77777777" w:rsidR="00395A12" w:rsidRPr="003C75D8" w:rsidRDefault="00395A12" w:rsidP="003C75D8">
      <w:pPr>
        <w:pStyle w:val="20"/>
        <w:shd w:val="clear" w:color="auto" w:fill="auto"/>
        <w:tabs>
          <w:tab w:val="left" w:pos="1162"/>
        </w:tabs>
        <w:spacing w:after="0" w:line="240" w:lineRule="auto"/>
        <w:ind w:firstLine="567"/>
        <w:jc w:val="both"/>
        <w:rPr>
          <w:rFonts w:ascii="Times New Roman" w:hAnsi="Times New Roman" w:cs="Times New Roman"/>
          <w:b w:val="0"/>
          <w:sz w:val="24"/>
          <w:szCs w:val="24"/>
          <w:lang w:val="uk-UA"/>
        </w:rPr>
      </w:pPr>
      <w:r w:rsidRPr="003C75D8">
        <w:rPr>
          <w:rFonts w:ascii="Times New Roman" w:hAnsi="Times New Roman" w:cs="Times New Roman"/>
          <w:b w:val="0"/>
          <w:sz w:val="24"/>
          <w:szCs w:val="24"/>
          <w:lang w:val="uk-UA"/>
        </w:rPr>
        <w:t>(6) прийняття рішення про надання  згоди на вчинення Підприємством значних господарських зобов’язань (правочинів), в розумінні розділу 11 Статуту Підприємства;</w:t>
      </w:r>
    </w:p>
    <w:p w14:paraId="0EC7EE52" w14:textId="77777777" w:rsidR="00395A12" w:rsidRPr="003C75D8" w:rsidRDefault="00395A12" w:rsidP="003C75D8">
      <w:pPr>
        <w:pStyle w:val="20"/>
        <w:shd w:val="clear" w:color="auto" w:fill="auto"/>
        <w:tabs>
          <w:tab w:val="left" w:pos="1222"/>
        </w:tabs>
        <w:spacing w:after="0" w:line="240" w:lineRule="auto"/>
        <w:ind w:firstLine="567"/>
        <w:jc w:val="both"/>
        <w:rPr>
          <w:rFonts w:ascii="Times New Roman" w:hAnsi="Times New Roman" w:cs="Times New Roman"/>
          <w:b w:val="0"/>
          <w:sz w:val="24"/>
          <w:szCs w:val="24"/>
          <w:lang w:val="uk-UA"/>
        </w:rPr>
      </w:pPr>
      <w:r w:rsidRPr="003C75D8">
        <w:rPr>
          <w:rFonts w:ascii="Times New Roman" w:hAnsi="Times New Roman" w:cs="Times New Roman"/>
          <w:b w:val="0"/>
          <w:sz w:val="24"/>
          <w:szCs w:val="24"/>
          <w:lang w:val="uk-UA"/>
        </w:rPr>
        <w:t>(7) визначення форм контролю за фінансово-господарською діяльністю Підприємства;</w:t>
      </w:r>
    </w:p>
    <w:p w14:paraId="270E88C5" w14:textId="77777777" w:rsidR="00395A12" w:rsidRPr="003C75D8" w:rsidRDefault="00395A12" w:rsidP="003C75D8">
      <w:pPr>
        <w:pStyle w:val="20"/>
        <w:shd w:val="clear" w:color="auto" w:fill="auto"/>
        <w:tabs>
          <w:tab w:val="left" w:pos="1222"/>
        </w:tabs>
        <w:spacing w:after="0" w:line="240" w:lineRule="auto"/>
        <w:ind w:firstLine="567"/>
        <w:jc w:val="both"/>
        <w:rPr>
          <w:rFonts w:ascii="Times New Roman" w:hAnsi="Times New Roman" w:cs="Times New Roman"/>
          <w:b w:val="0"/>
          <w:sz w:val="24"/>
          <w:szCs w:val="24"/>
          <w:lang w:val="uk-UA"/>
        </w:rPr>
      </w:pPr>
      <w:r w:rsidRPr="003C75D8">
        <w:rPr>
          <w:rFonts w:ascii="Times New Roman" w:hAnsi="Times New Roman" w:cs="Times New Roman"/>
          <w:b w:val="0"/>
          <w:sz w:val="24"/>
          <w:szCs w:val="24"/>
          <w:lang w:val="uk-UA"/>
        </w:rPr>
        <w:lastRenderedPageBreak/>
        <w:t>(8) прийняття рішення про вчинення Підприємством господарських зобов’язань (правочинів), щодо вчинення яких є заінтересованість, в порядку встановленому Статутом</w:t>
      </w:r>
      <w:r w:rsidR="009F36BC" w:rsidRPr="003C75D8">
        <w:rPr>
          <w:rFonts w:ascii="Times New Roman" w:hAnsi="Times New Roman" w:cs="Times New Roman"/>
          <w:b w:val="0"/>
          <w:sz w:val="24"/>
          <w:szCs w:val="24"/>
          <w:lang w:val="uk-UA"/>
        </w:rPr>
        <w:t xml:space="preserve"> Підприємства</w:t>
      </w:r>
      <w:r w:rsidRPr="003C75D8">
        <w:rPr>
          <w:rFonts w:ascii="Times New Roman" w:hAnsi="Times New Roman" w:cs="Times New Roman"/>
          <w:b w:val="0"/>
          <w:sz w:val="24"/>
          <w:szCs w:val="24"/>
          <w:lang w:val="uk-UA"/>
        </w:rPr>
        <w:t>;</w:t>
      </w:r>
    </w:p>
    <w:p w14:paraId="73A1C441" w14:textId="0AD3DE4C" w:rsidR="00395A12" w:rsidRPr="003C75D8" w:rsidRDefault="00D84F07" w:rsidP="00D84F07">
      <w:pPr>
        <w:pStyle w:val="20"/>
        <w:shd w:val="clear" w:color="auto" w:fill="auto"/>
        <w:tabs>
          <w:tab w:val="left" w:pos="0"/>
        </w:tabs>
        <w:spacing w:after="0" w:line="240" w:lineRule="auto"/>
        <w:ind w:firstLine="567"/>
        <w:jc w:val="both"/>
        <w:rPr>
          <w:rFonts w:ascii="Times New Roman" w:hAnsi="Times New Roman" w:cs="Times New Roman"/>
          <w:b w:val="0"/>
          <w:sz w:val="24"/>
          <w:szCs w:val="24"/>
          <w:lang w:val="uk-UA"/>
        </w:rPr>
      </w:pPr>
      <w:r>
        <w:rPr>
          <w:rFonts w:ascii="Times New Roman" w:hAnsi="Times New Roman" w:cs="Times New Roman"/>
          <w:b w:val="0"/>
          <w:sz w:val="24"/>
          <w:szCs w:val="24"/>
          <w:lang w:val="uk-UA"/>
        </w:rPr>
        <w:t xml:space="preserve">(9) </w:t>
      </w:r>
      <w:r w:rsidR="00395A12" w:rsidRPr="003C75D8">
        <w:rPr>
          <w:rFonts w:ascii="Times New Roman" w:hAnsi="Times New Roman" w:cs="Times New Roman"/>
          <w:b w:val="0"/>
          <w:sz w:val="24"/>
          <w:szCs w:val="24"/>
          <w:lang w:val="uk-UA"/>
        </w:rPr>
        <w:t>забезпечення запобігання, виявлення та врегулювання конфліктів інтересів Директора та членів Наглядової ради, у тому числі за використанням майна Підприємства в особистих інтересах та укладенням угод з пов’язаними особами, а також інформування Суб’єкта управління Підприємства про виявлені порушення;</w:t>
      </w:r>
    </w:p>
    <w:p w14:paraId="1FF2F7E3" w14:textId="77777777" w:rsidR="00395A12" w:rsidRPr="003C75D8" w:rsidRDefault="00395A12" w:rsidP="003C75D8">
      <w:pPr>
        <w:pStyle w:val="20"/>
        <w:shd w:val="clear" w:color="auto" w:fill="auto"/>
        <w:tabs>
          <w:tab w:val="left" w:pos="1286"/>
        </w:tabs>
        <w:spacing w:after="0" w:line="240" w:lineRule="auto"/>
        <w:ind w:firstLine="567"/>
        <w:jc w:val="both"/>
        <w:rPr>
          <w:rFonts w:ascii="Times New Roman" w:hAnsi="Times New Roman" w:cs="Times New Roman"/>
          <w:b w:val="0"/>
          <w:sz w:val="24"/>
          <w:szCs w:val="24"/>
          <w:lang w:val="uk-UA"/>
        </w:rPr>
      </w:pPr>
      <w:r w:rsidRPr="003C75D8">
        <w:rPr>
          <w:rFonts w:ascii="Times New Roman" w:hAnsi="Times New Roman" w:cs="Times New Roman"/>
          <w:b w:val="0"/>
          <w:sz w:val="24"/>
          <w:szCs w:val="24"/>
          <w:lang w:val="uk-UA"/>
        </w:rPr>
        <w:t>(10) погодження відчуження Підприємством майна, що належать до основних фондів;</w:t>
      </w:r>
    </w:p>
    <w:p w14:paraId="471C861F" w14:textId="77777777" w:rsidR="00395A12" w:rsidRPr="003C75D8" w:rsidRDefault="00395A12" w:rsidP="003C75D8">
      <w:pPr>
        <w:pStyle w:val="20"/>
        <w:shd w:val="clear" w:color="auto" w:fill="auto"/>
        <w:tabs>
          <w:tab w:val="left" w:pos="0"/>
        </w:tabs>
        <w:spacing w:after="0" w:line="240" w:lineRule="auto"/>
        <w:ind w:firstLine="567"/>
        <w:jc w:val="both"/>
        <w:rPr>
          <w:rFonts w:ascii="Times New Roman" w:hAnsi="Times New Roman" w:cs="Times New Roman"/>
          <w:b w:val="0"/>
          <w:sz w:val="24"/>
          <w:szCs w:val="24"/>
          <w:lang w:val="uk-UA"/>
        </w:rPr>
      </w:pPr>
      <w:r w:rsidRPr="003C75D8">
        <w:rPr>
          <w:rFonts w:ascii="Times New Roman" w:hAnsi="Times New Roman" w:cs="Times New Roman"/>
          <w:b w:val="0"/>
          <w:sz w:val="24"/>
          <w:szCs w:val="24"/>
          <w:lang w:val="uk-UA"/>
        </w:rPr>
        <w:t>(11) визначення форм контролю за ефективністю управління Підприємством та ефективністю управління ризиками діяльності Підприємства;</w:t>
      </w:r>
    </w:p>
    <w:p w14:paraId="2C52381E" w14:textId="77777777" w:rsidR="00395A12" w:rsidRPr="003C75D8" w:rsidRDefault="00395A12" w:rsidP="003C75D8">
      <w:pPr>
        <w:pStyle w:val="20"/>
        <w:shd w:val="clear" w:color="auto" w:fill="auto"/>
        <w:tabs>
          <w:tab w:val="left" w:pos="1255"/>
        </w:tabs>
        <w:spacing w:after="0" w:line="240" w:lineRule="auto"/>
        <w:ind w:firstLine="567"/>
        <w:jc w:val="both"/>
        <w:rPr>
          <w:rFonts w:ascii="Times New Roman" w:hAnsi="Times New Roman" w:cs="Times New Roman"/>
          <w:b w:val="0"/>
          <w:sz w:val="24"/>
          <w:szCs w:val="24"/>
          <w:lang w:val="uk-UA"/>
        </w:rPr>
      </w:pPr>
      <w:r w:rsidRPr="003C75D8">
        <w:rPr>
          <w:rFonts w:ascii="Times New Roman" w:hAnsi="Times New Roman" w:cs="Times New Roman"/>
          <w:b w:val="0"/>
          <w:sz w:val="24"/>
          <w:szCs w:val="24"/>
          <w:lang w:val="uk-UA"/>
        </w:rPr>
        <w:t>(12) здійснення контролю за ефективністю управління Підприємством та ініціювання за потреби перед Суб’єктом управління Підприємства вжиття відповідних заходів;</w:t>
      </w:r>
    </w:p>
    <w:p w14:paraId="693F9D1B" w14:textId="77777777" w:rsidR="00395A12" w:rsidRPr="003C75D8" w:rsidRDefault="00395A12" w:rsidP="003C75D8">
      <w:pPr>
        <w:pStyle w:val="20"/>
        <w:shd w:val="clear" w:color="auto" w:fill="auto"/>
        <w:tabs>
          <w:tab w:val="left" w:pos="1286"/>
        </w:tabs>
        <w:spacing w:after="0" w:line="240" w:lineRule="auto"/>
        <w:ind w:firstLine="567"/>
        <w:jc w:val="both"/>
        <w:rPr>
          <w:rFonts w:ascii="Times New Roman" w:hAnsi="Times New Roman" w:cs="Times New Roman"/>
          <w:b w:val="0"/>
          <w:sz w:val="24"/>
          <w:szCs w:val="24"/>
          <w:lang w:val="uk-UA"/>
        </w:rPr>
      </w:pPr>
      <w:r w:rsidRPr="003C75D8">
        <w:rPr>
          <w:rFonts w:ascii="Times New Roman" w:hAnsi="Times New Roman" w:cs="Times New Roman"/>
          <w:b w:val="0"/>
          <w:sz w:val="24"/>
          <w:szCs w:val="24"/>
          <w:lang w:val="uk-UA"/>
        </w:rPr>
        <w:t>(13) створення підрозділу внутрішнього аудиту, затвердження порядку проведення внутрішнього аудиту та надання звітів за його результатами;</w:t>
      </w:r>
    </w:p>
    <w:p w14:paraId="487AF637" w14:textId="77777777" w:rsidR="00395A12" w:rsidRPr="003C75D8" w:rsidRDefault="00395A12" w:rsidP="003C75D8">
      <w:pPr>
        <w:pStyle w:val="20"/>
        <w:shd w:val="clear" w:color="auto" w:fill="auto"/>
        <w:tabs>
          <w:tab w:val="left" w:pos="1286"/>
        </w:tabs>
        <w:spacing w:after="0" w:line="240" w:lineRule="auto"/>
        <w:ind w:firstLine="567"/>
        <w:jc w:val="both"/>
        <w:rPr>
          <w:rFonts w:ascii="Times New Roman" w:hAnsi="Times New Roman" w:cs="Times New Roman"/>
          <w:b w:val="0"/>
          <w:sz w:val="24"/>
          <w:szCs w:val="24"/>
          <w:lang w:val="uk-UA"/>
        </w:rPr>
      </w:pPr>
      <w:r w:rsidRPr="003C75D8">
        <w:rPr>
          <w:rFonts w:ascii="Times New Roman" w:hAnsi="Times New Roman" w:cs="Times New Roman"/>
          <w:b w:val="0"/>
          <w:sz w:val="24"/>
          <w:szCs w:val="24"/>
          <w:lang w:val="uk-UA"/>
        </w:rPr>
        <w:t>(14) призначення та звільнення керівника підрозділу внутрішнього аудиту Підприємства;</w:t>
      </w:r>
    </w:p>
    <w:p w14:paraId="30447AEA" w14:textId="77777777" w:rsidR="00395A12" w:rsidRPr="003C75D8" w:rsidRDefault="00395A12" w:rsidP="003C75D8">
      <w:pPr>
        <w:pStyle w:val="20"/>
        <w:shd w:val="clear" w:color="auto" w:fill="auto"/>
        <w:tabs>
          <w:tab w:val="left" w:pos="1286"/>
        </w:tabs>
        <w:spacing w:after="0" w:line="240" w:lineRule="auto"/>
        <w:ind w:firstLine="567"/>
        <w:jc w:val="both"/>
        <w:rPr>
          <w:rFonts w:ascii="Times New Roman" w:hAnsi="Times New Roman" w:cs="Times New Roman"/>
          <w:b w:val="0"/>
          <w:sz w:val="24"/>
          <w:szCs w:val="24"/>
          <w:lang w:val="uk-UA"/>
        </w:rPr>
      </w:pPr>
      <w:r w:rsidRPr="003C75D8">
        <w:rPr>
          <w:rFonts w:ascii="Times New Roman" w:hAnsi="Times New Roman" w:cs="Times New Roman"/>
          <w:b w:val="0"/>
          <w:sz w:val="24"/>
          <w:szCs w:val="24"/>
          <w:lang w:val="uk-UA"/>
        </w:rPr>
        <w:t>(15) складення щорічного звіту Наглядової ради за результатами її діяльності, оцінка роботи членів Наглядової ради та якості корпоративного управління;</w:t>
      </w:r>
    </w:p>
    <w:p w14:paraId="4E2C422B" w14:textId="77777777" w:rsidR="00395A12" w:rsidRPr="003C75D8" w:rsidRDefault="00395A12" w:rsidP="003C75D8">
      <w:pPr>
        <w:pStyle w:val="20"/>
        <w:shd w:val="clear" w:color="auto" w:fill="auto"/>
        <w:tabs>
          <w:tab w:val="left" w:pos="1255"/>
        </w:tabs>
        <w:spacing w:after="0" w:line="240" w:lineRule="auto"/>
        <w:ind w:firstLine="567"/>
        <w:jc w:val="both"/>
        <w:rPr>
          <w:rFonts w:ascii="Times New Roman" w:hAnsi="Times New Roman" w:cs="Times New Roman"/>
          <w:b w:val="0"/>
          <w:sz w:val="24"/>
          <w:szCs w:val="24"/>
          <w:lang w:val="uk-UA"/>
        </w:rPr>
      </w:pPr>
      <w:r w:rsidRPr="003C75D8">
        <w:rPr>
          <w:rFonts w:ascii="Times New Roman" w:hAnsi="Times New Roman" w:cs="Times New Roman"/>
          <w:b w:val="0"/>
          <w:sz w:val="24"/>
          <w:szCs w:val="24"/>
          <w:lang w:val="uk-UA"/>
        </w:rPr>
        <w:t>(16) формування антикорупційної політики Підприємства та затвердження правил ділової етики;</w:t>
      </w:r>
    </w:p>
    <w:p w14:paraId="12F33953" w14:textId="77777777" w:rsidR="00395A12" w:rsidRPr="003C75D8" w:rsidRDefault="00395A12" w:rsidP="003C75D8">
      <w:pPr>
        <w:pStyle w:val="20"/>
        <w:shd w:val="clear" w:color="auto" w:fill="auto"/>
        <w:tabs>
          <w:tab w:val="left" w:pos="1255"/>
        </w:tabs>
        <w:spacing w:after="0" w:line="240" w:lineRule="auto"/>
        <w:ind w:firstLine="567"/>
        <w:jc w:val="both"/>
        <w:rPr>
          <w:rFonts w:ascii="Times New Roman" w:hAnsi="Times New Roman" w:cs="Times New Roman"/>
          <w:b w:val="0"/>
          <w:sz w:val="24"/>
          <w:szCs w:val="24"/>
          <w:lang w:val="uk-UA"/>
        </w:rPr>
      </w:pPr>
      <w:r w:rsidRPr="003C75D8">
        <w:rPr>
          <w:rFonts w:ascii="Times New Roman" w:hAnsi="Times New Roman" w:cs="Times New Roman"/>
          <w:b w:val="0"/>
          <w:sz w:val="24"/>
          <w:szCs w:val="24"/>
          <w:lang w:val="uk-UA"/>
        </w:rPr>
        <w:t>(17) формування політики корпоративної соціальної відповідальності та сталого розвитку;</w:t>
      </w:r>
    </w:p>
    <w:p w14:paraId="17EAE67E" w14:textId="77777777" w:rsidR="00395A12" w:rsidRPr="003C75D8" w:rsidRDefault="00395A12" w:rsidP="003C75D8">
      <w:pPr>
        <w:pStyle w:val="20"/>
        <w:shd w:val="clear" w:color="auto" w:fill="auto"/>
        <w:tabs>
          <w:tab w:val="left" w:pos="1356"/>
        </w:tabs>
        <w:spacing w:after="0" w:line="240" w:lineRule="auto"/>
        <w:ind w:firstLine="567"/>
        <w:jc w:val="both"/>
        <w:rPr>
          <w:rFonts w:ascii="Times New Roman" w:hAnsi="Times New Roman" w:cs="Times New Roman"/>
          <w:b w:val="0"/>
          <w:sz w:val="24"/>
          <w:szCs w:val="24"/>
          <w:lang w:val="uk-UA"/>
        </w:rPr>
      </w:pPr>
      <w:r w:rsidRPr="003C75D8">
        <w:rPr>
          <w:rFonts w:ascii="Times New Roman" w:hAnsi="Times New Roman" w:cs="Times New Roman"/>
          <w:b w:val="0"/>
          <w:sz w:val="24"/>
          <w:szCs w:val="24"/>
          <w:lang w:val="uk-UA"/>
        </w:rPr>
        <w:t>(18) вирішення інших питань, що згідно із законом</w:t>
      </w:r>
      <w:r w:rsidR="009F36BC" w:rsidRPr="003C75D8">
        <w:rPr>
          <w:rFonts w:ascii="Times New Roman" w:hAnsi="Times New Roman" w:cs="Times New Roman"/>
          <w:b w:val="0"/>
          <w:sz w:val="24"/>
          <w:szCs w:val="24"/>
          <w:lang w:val="uk-UA"/>
        </w:rPr>
        <w:t>,</w:t>
      </w:r>
      <w:r w:rsidRPr="003C75D8">
        <w:rPr>
          <w:rFonts w:ascii="Times New Roman" w:hAnsi="Times New Roman" w:cs="Times New Roman"/>
          <w:b w:val="0"/>
          <w:sz w:val="24"/>
          <w:szCs w:val="24"/>
          <w:lang w:val="uk-UA"/>
        </w:rPr>
        <w:t xml:space="preserve"> Статутом </w:t>
      </w:r>
      <w:r w:rsidR="009F36BC" w:rsidRPr="003C75D8">
        <w:rPr>
          <w:rFonts w:ascii="Times New Roman" w:hAnsi="Times New Roman" w:cs="Times New Roman"/>
          <w:b w:val="0"/>
          <w:sz w:val="24"/>
          <w:szCs w:val="24"/>
          <w:lang w:val="uk-UA"/>
        </w:rPr>
        <w:t xml:space="preserve">Підприємства </w:t>
      </w:r>
      <w:r w:rsidRPr="003C75D8">
        <w:rPr>
          <w:rFonts w:ascii="Times New Roman" w:hAnsi="Times New Roman" w:cs="Times New Roman"/>
          <w:b w:val="0"/>
          <w:sz w:val="24"/>
          <w:szCs w:val="24"/>
          <w:lang w:val="uk-UA"/>
        </w:rPr>
        <w:t>належать до виключної компетенції Наглядової ради;</w:t>
      </w:r>
    </w:p>
    <w:p w14:paraId="2999323D" w14:textId="77777777" w:rsidR="00395A12" w:rsidRPr="003C75D8" w:rsidRDefault="00395A12" w:rsidP="003C75D8">
      <w:pPr>
        <w:pStyle w:val="20"/>
        <w:shd w:val="clear" w:color="auto" w:fill="auto"/>
        <w:tabs>
          <w:tab w:val="left" w:pos="1356"/>
        </w:tabs>
        <w:spacing w:after="0" w:line="240" w:lineRule="auto"/>
        <w:ind w:firstLine="567"/>
        <w:jc w:val="both"/>
        <w:rPr>
          <w:rFonts w:ascii="Times New Roman" w:hAnsi="Times New Roman" w:cs="Times New Roman"/>
          <w:b w:val="0"/>
          <w:sz w:val="24"/>
          <w:szCs w:val="24"/>
          <w:lang w:val="uk-UA"/>
        </w:rPr>
      </w:pPr>
      <w:r w:rsidRPr="003C75D8">
        <w:rPr>
          <w:rFonts w:ascii="Times New Roman" w:hAnsi="Times New Roman" w:cs="Times New Roman"/>
          <w:b w:val="0"/>
          <w:sz w:val="24"/>
          <w:szCs w:val="24"/>
          <w:lang w:val="uk-UA"/>
        </w:rPr>
        <w:t>(19) погодження організаційної структури Підприємства та її зміни;</w:t>
      </w:r>
    </w:p>
    <w:p w14:paraId="7529060E" w14:textId="77777777" w:rsidR="00395A12" w:rsidRPr="003C75D8" w:rsidRDefault="00395A12" w:rsidP="003C75D8">
      <w:pPr>
        <w:pStyle w:val="20"/>
        <w:shd w:val="clear" w:color="auto" w:fill="auto"/>
        <w:tabs>
          <w:tab w:val="left" w:pos="1356"/>
        </w:tabs>
        <w:spacing w:after="0" w:line="240" w:lineRule="auto"/>
        <w:ind w:firstLine="567"/>
        <w:jc w:val="both"/>
        <w:rPr>
          <w:rFonts w:ascii="Times New Roman" w:hAnsi="Times New Roman" w:cs="Times New Roman"/>
          <w:b w:val="0"/>
          <w:sz w:val="24"/>
          <w:szCs w:val="24"/>
          <w:lang w:val="uk-UA"/>
        </w:rPr>
      </w:pPr>
      <w:r w:rsidRPr="003C75D8">
        <w:rPr>
          <w:rFonts w:ascii="Times New Roman" w:hAnsi="Times New Roman" w:cs="Times New Roman"/>
          <w:b w:val="0"/>
          <w:sz w:val="24"/>
          <w:szCs w:val="24"/>
          <w:lang w:val="uk-UA"/>
        </w:rPr>
        <w:t xml:space="preserve">(20) погодження умов оплати праці керівників філій, представництв, відділень, керівників за відповідними напрямами роботи, інших відокремлених підрозділів, структурних підрозділів;  </w:t>
      </w:r>
    </w:p>
    <w:p w14:paraId="41DA3442" w14:textId="77777777" w:rsidR="00395A12" w:rsidRPr="003C75D8" w:rsidRDefault="00395A12" w:rsidP="003C75D8">
      <w:pPr>
        <w:pStyle w:val="1"/>
        <w:ind w:left="0" w:firstLine="567"/>
        <w:contextualSpacing w:val="0"/>
        <w:jc w:val="both"/>
        <w:rPr>
          <w:lang w:val="uk-UA"/>
        </w:rPr>
      </w:pPr>
      <w:r w:rsidRPr="003C75D8">
        <w:rPr>
          <w:lang w:val="uk-UA"/>
        </w:rPr>
        <w:t>(21) прийняття рішення про формування резервного капіталу Підприємства шляхом відрахувань від чистого прибутку або за рахунок нерозподіленого прибутку;</w:t>
      </w:r>
    </w:p>
    <w:p w14:paraId="6B13947A" w14:textId="77777777" w:rsidR="00395A12" w:rsidRPr="003C75D8" w:rsidRDefault="00395A12" w:rsidP="003C75D8">
      <w:pPr>
        <w:pStyle w:val="1"/>
        <w:ind w:left="0" w:firstLine="567"/>
        <w:contextualSpacing w:val="0"/>
        <w:jc w:val="both"/>
        <w:rPr>
          <w:lang w:val="uk-UA"/>
        </w:rPr>
      </w:pPr>
      <w:r w:rsidRPr="003C75D8">
        <w:rPr>
          <w:lang w:val="uk-UA"/>
        </w:rPr>
        <w:t>(22) прийняття рішення про утворення фондів Підприємства, визначення їх розміру, призначення та напрямків використання;</w:t>
      </w:r>
    </w:p>
    <w:p w14:paraId="6933F79E" w14:textId="77777777" w:rsidR="00395A12" w:rsidRPr="003C75D8" w:rsidRDefault="00395A12" w:rsidP="003C75D8">
      <w:pPr>
        <w:pStyle w:val="1"/>
        <w:ind w:left="0" w:firstLine="567"/>
        <w:contextualSpacing w:val="0"/>
        <w:jc w:val="both"/>
        <w:rPr>
          <w:lang w:val="uk-UA"/>
        </w:rPr>
      </w:pPr>
      <w:r w:rsidRPr="003C75D8">
        <w:rPr>
          <w:lang w:val="uk-UA"/>
        </w:rPr>
        <w:t>(23) здійснення контролю за проведенням інвентаризації майна Підприємства в порядку, визначеному Кабінетом Міністрів України;</w:t>
      </w:r>
    </w:p>
    <w:p w14:paraId="09AF4670" w14:textId="77777777" w:rsidR="00395A12" w:rsidRPr="003C75D8" w:rsidRDefault="00395A12" w:rsidP="003C75D8">
      <w:pPr>
        <w:pStyle w:val="1"/>
        <w:ind w:left="0" w:firstLine="567"/>
        <w:contextualSpacing w:val="0"/>
        <w:jc w:val="both"/>
        <w:rPr>
          <w:lang w:val="uk-UA"/>
        </w:rPr>
      </w:pPr>
      <w:r w:rsidRPr="003C75D8">
        <w:rPr>
          <w:lang w:val="uk-UA"/>
        </w:rPr>
        <w:t xml:space="preserve">(24) погодження обрання оцінювача майна Підприємства, затвердження умов договору, що укладатиметься з ним, встановлення розміру оплати його послуг; </w:t>
      </w:r>
    </w:p>
    <w:p w14:paraId="242DE897" w14:textId="77777777" w:rsidR="00395A12" w:rsidRPr="003C75D8" w:rsidRDefault="00395A12" w:rsidP="003C75D8">
      <w:pPr>
        <w:pStyle w:val="1"/>
        <w:ind w:left="0" w:firstLine="567"/>
        <w:contextualSpacing w:val="0"/>
        <w:jc w:val="both"/>
        <w:rPr>
          <w:lang w:val="uk-UA"/>
        </w:rPr>
      </w:pPr>
      <w:r w:rsidRPr="003C75D8">
        <w:rPr>
          <w:lang w:val="uk-UA"/>
        </w:rPr>
        <w:t>(25)</w:t>
      </w:r>
      <w:r w:rsidRPr="003C75D8">
        <w:t xml:space="preserve"> </w:t>
      </w:r>
      <w:r w:rsidRPr="003C75D8">
        <w:rPr>
          <w:lang w:val="uk-UA"/>
        </w:rPr>
        <w:t>прийняття рішення про звернення з позовом до посадових осіб Підприємства у разі недотримання вимог чинного законодавства при вчиненні значного господарського зобов’язання (правочину) та визначення особи, уповноваженої на звернення з таким позовом до суду, та особи, уповноваженої від імені Підприємства на підписання відповідного доручення та подання такого позову;</w:t>
      </w:r>
    </w:p>
    <w:p w14:paraId="1040C1A6" w14:textId="77777777" w:rsidR="00395A12" w:rsidRPr="003C75D8" w:rsidRDefault="00395A12" w:rsidP="003C75D8">
      <w:pPr>
        <w:pStyle w:val="1"/>
        <w:ind w:left="0" w:firstLine="567"/>
        <w:contextualSpacing w:val="0"/>
        <w:jc w:val="both"/>
        <w:rPr>
          <w:lang w:val="uk-UA"/>
        </w:rPr>
      </w:pPr>
      <w:r w:rsidRPr="003C75D8">
        <w:rPr>
          <w:lang w:val="uk-UA"/>
        </w:rPr>
        <w:t>(26)</w:t>
      </w:r>
      <w:r w:rsidRPr="003C75D8">
        <w:t xml:space="preserve"> </w:t>
      </w:r>
      <w:r w:rsidRPr="003C75D8">
        <w:rPr>
          <w:lang w:val="uk-UA"/>
        </w:rPr>
        <w:t>прийняття рішення про використання коштів резервного капіталу Підприємства, в тому числі на виконання рішень Суб’єкта управління Підприємства;</w:t>
      </w:r>
    </w:p>
    <w:p w14:paraId="1F51BA26" w14:textId="77777777" w:rsidR="00395A12" w:rsidRPr="003C75D8" w:rsidRDefault="00395A12" w:rsidP="003C75D8">
      <w:pPr>
        <w:pStyle w:val="1"/>
        <w:ind w:left="0" w:firstLine="567"/>
        <w:contextualSpacing w:val="0"/>
        <w:jc w:val="both"/>
        <w:rPr>
          <w:lang w:val="uk-UA"/>
        </w:rPr>
      </w:pPr>
      <w:r w:rsidRPr="003C75D8">
        <w:rPr>
          <w:lang w:val="uk-UA"/>
        </w:rPr>
        <w:t>(27) прийняття рішень про погодження видачі Директором довіреностей щодо вчинення від імені Підприємства господарських зобов’язань (правочинів), укладання яких потребує попередньої згоди Наглядової ради;</w:t>
      </w:r>
    </w:p>
    <w:p w14:paraId="1D5F0A2A" w14:textId="77777777" w:rsidR="00395A12" w:rsidRPr="003C75D8" w:rsidRDefault="00395A12" w:rsidP="003C75D8">
      <w:pPr>
        <w:pStyle w:val="1"/>
        <w:ind w:left="0" w:firstLine="567"/>
        <w:contextualSpacing w:val="0"/>
        <w:jc w:val="both"/>
        <w:rPr>
          <w:lang w:val="uk-UA"/>
        </w:rPr>
      </w:pPr>
      <w:r w:rsidRPr="003C75D8">
        <w:rPr>
          <w:lang w:val="uk-UA"/>
        </w:rPr>
        <w:t>(28) прийняття рішення про відсторонення Директора від здійснення повноважень та призначення (обрання) особи, яка тимчасово виконуватиме  повноваження Директора Підприємства;</w:t>
      </w:r>
    </w:p>
    <w:p w14:paraId="6215B63C" w14:textId="77777777" w:rsidR="00395A12" w:rsidRPr="003C75D8" w:rsidRDefault="00395A12" w:rsidP="003C75D8">
      <w:pPr>
        <w:pStyle w:val="1"/>
        <w:ind w:left="0" w:firstLine="567"/>
        <w:contextualSpacing w:val="0"/>
        <w:jc w:val="both"/>
        <w:rPr>
          <w:lang w:val="uk-UA"/>
        </w:rPr>
      </w:pPr>
      <w:r w:rsidRPr="003C75D8">
        <w:rPr>
          <w:lang w:val="uk-UA"/>
        </w:rPr>
        <w:t>(29) у разі зміни Директора забезпечує проведення аудиту фінансово-господарської діяльності Підприємства в порядку, передбаченому законом;</w:t>
      </w:r>
    </w:p>
    <w:p w14:paraId="75FD18D9" w14:textId="77777777" w:rsidR="00395A12" w:rsidRPr="003C75D8" w:rsidRDefault="00395A12" w:rsidP="003C75D8">
      <w:pPr>
        <w:ind w:firstLine="567"/>
        <w:jc w:val="both"/>
        <w:rPr>
          <w:rFonts w:cs="Times New Roman"/>
          <w:snapToGrid w:val="0"/>
          <w:lang w:val="uk-UA"/>
        </w:rPr>
      </w:pPr>
      <w:r w:rsidRPr="003C75D8">
        <w:rPr>
          <w:rFonts w:cs="Times New Roman"/>
          <w:snapToGrid w:val="0"/>
          <w:lang w:val="uk-UA"/>
        </w:rPr>
        <w:lastRenderedPageBreak/>
        <w:t xml:space="preserve">(30) погодження списання з балансу Підприємства не повністю амортизованих основних фондів, а також застосування методу прискореної амортизації основних фондів Підприємства, що здійснюються за згодою </w:t>
      </w:r>
      <w:proofErr w:type="spellStart"/>
      <w:r w:rsidRPr="003C75D8">
        <w:rPr>
          <w:rFonts w:cs="Times New Roman"/>
          <w:snapToGrid w:val="0"/>
          <w:lang w:val="uk-UA"/>
        </w:rPr>
        <w:t>Суб</w:t>
      </w:r>
      <w:proofErr w:type="spellEnd"/>
      <w:r w:rsidRPr="003C75D8">
        <w:rPr>
          <w:rFonts w:cs="Times New Roman"/>
          <w:snapToGrid w:val="0"/>
        </w:rPr>
        <w:t>’</w:t>
      </w:r>
      <w:proofErr w:type="spellStart"/>
      <w:r w:rsidRPr="003C75D8">
        <w:rPr>
          <w:rFonts w:cs="Times New Roman"/>
          <w:snapToGrid w:val="0"/>
          <w:lang w:val="uk-UA"/>
        </w:rPr>
        <w:t>єкта</w:t>
      </w:r>
      <w:proofErr w:type="spellEnd"/>
      <w:r w:rsidRPr="003C75D8">
        <w:rPr>
          <w:rFonts w:cs="Times New Roman"/>
          <w:snapToGrid w:val="0"/>
          <w:lang w:val="uk-UA"/>
        </w:rPr>
        <w:t xml:space="preserve">  управління Підприємства;</w:t>
      </w:r>
    </w:p>
    <w:p w14:paraId="09AF431B" w14:textId="77777777" w:rsidR="00395A12" w:rsidRPr="003C75D8" w:rsidRDefault="00395A12" w:rsidP="003C75D8">
      <w:pPr>
        <w:ind w:firstLine="567"/>
        <w:jc w:val="both"/>
        <w:rPr>
          <w:rFonts w:cs="Times New Roman"/>
          <w:snapToGrid w:val="0"/>
          <w:lang w:val="uk-UA"/>
        </w:rPr>
      </w:pPr>
      <w:r w:rsidRPr="003C75D8">
        <w:rPr>
          <w:rFonts w:cs="Times New Roman"/>
          <w:snapToGrid w:val="0"/>
          <w:lang w:val="uk-UA"/>
        </w:rPr>
        <w:t>(31) обрання та припинення повноважень корпоративного секретаря Наглядової ради;</w:t>
      </w:r>
    </w:p>
    <w:p w14:paraId="23AE2978" w14:textId="77777777" w:rsidR="00395A12" w:rsidRPr="003C75D8" w:rsidRDefault="00395A12" w:rsidP="003C75D8">
      <w:pPr>
        <w:ind w:firstLine="567"/>
        <w:jc w:val="both"/>
        <w:rPr>
          <w:rFonts w:cs="Times New Roman"/>
          <w:snapToGrid w:val="0"/>
          <w:lang w:val="uk-UA"/>
        </w:rPr>
      </w:pPr>
      <w:r w:rsidRPr="003C75D8">
        <w:rPr>
          <w:rFonts w:cs="Times New Roman"/>
          <w:snapToGrid w:val="0"/>
          <w:lang w:val="uk-UA"/>
        </w:rPr>
        <w:t>(32) залучення суб’єкта оціночної діяльності для проведення оцінки господарського зобов’язання на відповідність його умов звичайним ринковим умовам</w:t>
      </w:r>
      <w:r w:rsidR="009F36BC" w:rsidRPr="003C75D8">
        <w:rPr>
          <w:rFonts w:cs="Times New Roman"/>
          <w:snapToGrid w:val="0"/>
          <w:lang w:val="uk-UA"/>
        </w:rPr>
        <w:t>.</w:t>
      </w:r>
    </w:p>
    <w:p w14:paraId="6B799F15" w14:textId="77777777" w:rsidR="00395A12" w:rsidRPr="003C75D8" w:rsidRDefault="00395A12" w:rsidP="003C75D8">
      <w:pPr>
        <w:ind w:firstLine="567"/>
        <w:jc w:val="both"/>
        <w:rPr>
          <w:rFonts w:cs="Times New Roman"/>
          <w:color w:val="auto"/>
          <w:lang w:val="uk-UA"/>
        </w:rPr>
      </w:pPr>
    </w:p>
    <w:p w14:paraId="33D8D533" w14:textId="77777777" w:rsidR="009F36BC" w:rsidRPr="003C75D8" w:rsidRDefault="009F36BC" w:rsidP="003C75D8">
      <w:pPr>
        <w:ind w:firstLine="567"/>
        <w:jc w:val="both"/>
        <w:rPr>
          <w:rFonts w:cs="Times New Roman"/>
          <w:color w:val="auto"/>
          <w:lang w:val="uk-UA"/>
        </w:rPr>
      </w:pPr>
      <w:r w:rsidRPr="003C75D8">
        <w:rPr>
          <w:rFonts w:cs="Times New Roman"/>
          <w:color w:val="auto"/>
          <w:lang w:val="uk-UA"/>
        </w:rPr>
        <w:t>3.2. Крім питань, що належать до виключної компетенції, до компетенції Наглядової ради належить:</w:t>
      </w:r>
    </w:p>
    <w:p w14:paraId="2077E703" w14:textId="77777777" w:rsidR="009F36BC" w:rsidRPr="003C75D8" w:rsidRDefault="009F36BC" w:rsidP="003C75D8">
      <w:pPr>
        <w:ind w:firstLine="567"/>
        <w:jc w:val="both"/>
        <w:rPr>
          <w:rFonts w:cs="Times New Roman"/>
          <w:color w:val="auto"/>
          <w:lang w:val="uk-UA"/>
        </w:rPr>
      </w:pPr>
      <w:r w:rsidRPr="003C75D8">
        <w:rPr>
          <w:rFonts w:cs="Times New Roman"/>
          <w:color w:val="auto"/>
          <w:lang w:val="uk-UA"/>
        </w:rPr>
        <w:t xml:space="preserve">(1) </w:t>
      </w:r>
      <w:r w:rsidR="00F0789E" w:rsidRPr="003C75D8">
        <w:rPr>
          <w:rFonts w:cs="Times New Roman"/>
          <w:color w:val="auto"/>
          <w:lang w:val="uk-UA"/>
        </w:rPr>
        <w:t>С</w:t>
      </w:r>
      <w:r w:rsidRPr="003C75D8">
        <w:rPr>
          <w:rFonts w:cs="Times New Roman"/>
          <w:color w:val="auto"/>
          <w:lang w:val="uk-UA"/>
        </w:rPr>
        <w:t>прияння Підприємству в залученні інвестицій та інших ресурсів для забезпечення сталого функціонування та розвитку Підприємства;</w:t>
      </w:r>
    </w:p>
    <w:p w14:paraId="32E61DA1" w14:textId="77777777" w:rsidR="009F36BC" w:rsidRPr="003C75D8" w:rsidRDefault="009F36BC" w:rsidP="003C75D8">
      <w:pPr>
        <w:ind w:firstLine="567"/>
        <w:jc w:val="both"/>
        <w:rPr>
          <w:rFonts w:cs="Times New Roman"/>
          <w:color w:val="auto"/>
          <w:lang w:val="uk-UA"/>
        </w:rPr>
      </w:pPr>
      <w:r w:rsidRPr="003C75D8">
        <w:rPr>
          <w:rFonts w:cs="Times New Roman"/>
          <w:color w:val="auto"/>
          <w:lang w:val="uk-UA"/>
        </w:rPr>
        <w:t>(2) Здійснення контролю за ефективним управлінням Підприємством його керівником;</w:t>
      </w:r>
    </w:p>
    <w:p w14:paraId="410B8487" w14:textId="77777777" w:rsidR="00F0789E" w:rsidRPr="003C75D8" w:rsidRDefault="009F36BC" w:rsidP="003C75D8">
      <w:pPr>
        <w:ind w:firstLine="567"/>
        <w:jc w:val="both"/>
        <w:rPr>
          <w:rFonts w:cs="Times New Roman"/>
          <w:color w:val="auto"/>
          <w:lang w:val="uk-UA"/>
        </w:rPr>
      </w:pPr>
      <w:r w:rsidRPr="003C75D8">
        <w:rPr>
          <w:rFonts w:cs="Times New Roman"/>
          <w:color w:val="auto"/>
          <w:lang w:val="uk-UA"/>
        </w:rPr>
        <w:t>(3) Забезпечення підтримання дієвих взаємовідносин між Суб’єктом управління та Підприємством</w:t>
      </w:r>
      <w:r w:rsidR="00F0789E" w:rsidRPr="003C75D8">
        <w:rPr>
          <w:rFonts w:cs="Times New Roman"/>
          <w:color w:val="auto"/>
          <w:lang w:val="uk-UA"/>
        </w:rPr>
        <w:t>, органами виконавчої влади;</w:t>
      </w:r>
    </w:p>
    <w:p w14:paraId="71E7FD1E" w14:textId="3B1683B0" w:rsidR="00F0789E" w:rsidRPr="003C75D8" w:rsidRDefault="00F0789E" w:rsidP="003C75D8">
      <w:pPr>
        <w:ind w:firstLine="567"/>
        <w:jc w:val="both"/>
        <w:rPr>
          <w:rFonts w:cs="Times New Roman"/>
          <w:color w:val="auto"/>
          <w:lang w:val="uk-UA"/>
        </w:rPr>
      </w:pPr>
      <w:r w:rsidRPr="003C75D8">
        <w:rPr>
          <w:rFonts w:cs="Times New Roman"/>
          <w:color w:val="auto"/>
          <w:lang w:val="uk-UA"/>
        </w:rPr>
        <w:t xml:space="preserve">(4) Надання інформації та документів </w:t>
      </w:r>
      <w:r w:rsidR="00645F6C">
        <w:rPr>
          <w:rFonts w:cs="Times New Roman"/>
          <w:color w:val="auto"/>
          <w:lang w:val="uk-UA"/>
        </w:rPr>
        <w:t xml:space="preserve">щодо діяльності </w:t>
      </w:r>
      <w:r w:rsidRPr="003C75D8">
        <w:rPr>
          <w:rFonts w:cs="Times New Roman"/>
          <w:color w:val="auto"/>
          <w:lang w:val="uk-UA"/>
        </w:rPr>
        <w:t>Наглядової ради на запит Суб’єкта управління щодо її діяльності так і діяльності директора Підприємства;</w:t>
      </w:r>
    </w:p>
    <w:p w14:paraId="6BE64C13" w14:textId="77777777" w:rsidR="00F0789E" w:rsidRPr="003C75D8" w:rsidRDefault="00F0789E" w:rsidP="003C75D8">
      <w:pPr>
        <w:ind w:firstLine="567"/>
        <w:jc w:val="both"/>
        <w:rPr>
          <w:rFonts w:cs="Times New Roman"/>
          <w:color w:val="auto"/>
          <w:lang w:val="uk-UA"/>
        </w:rPr>
      </w:pPr>
      <w:r w:rsidRPr="003C75D8">
        <w:rPr>
          <w:rFonts w:cs="Times New Roman"/>
          <w:color w:val="auto"/>
          <w:lang w:val="uk-UA"/>
        </w:rPr>
        <w:t>(5) Здійснення контролю за функціонуванням та ефективністю внутрішнього контролю та системи управління ризиками Підприємства;</w:t>
      </w:r>
    </w:p>
    <w:p w14:paraId="7D016F8E" w14:textId="77777777" w:rsidR="009F36BC" w:rsidRPr="003C75D8" w:rsidRDefault="00F0789E" w:rsidP="003C75D8">
      <w:pPr>
        <w:ind w:firstLine="567"/>
        <w:jc w:val="both"/>
        <w:rPr>
          <w:rFonts w:cs="Times New Roman"/>
          <w:color w:val="auto"/>
          <w:lang w:val="uk-UA"/>
        </w:rPr>
      </w:pPr>
      <w:r w:rsidRPr="003C75D8">
        <w:rPr>
          <w:rFonts w:cs="Times New Roman"/>
          <w:color w:val="auto"/>
          <w:lang w:val="uk-UA"/>
        </w:rPr>
        <w:t>(6) Надання рекомендацій директору Підприємству щодо шляхів запобігання виникненню ризиків</w:t>
      </w:r>
      <w:r w:rsidR="009F36BC" w:rsidRPr="003C75D8">
        <w:rPr>
          <w:rFonts w:cs="Times New Roman"/>
          <w:color w:val="auto"/>
          <w:lang w:val="uk-UA"/>
        </w:rPr>
        <w:t xml:space="preserve"> </w:t>
      </w:r>
      <w:r w:rsidRPr="003C75D8">
        <w:rPr>
          <w:rFonts w:cs="Times New Roman"/>
          <w:color w:val="auto"/>
          <w:lang w:val="uk-UA"/>
        </w:rPr>
        <w:t>або усунення їх та пропозицій щодо мінімізації можливих негативних наслідків;</w:t>
      </w:r>
    </w:p>
    <w:p w14:paraId="3B21A820" w14:textId="77777777" w:rsidR="00F0789E" w:rsidRPr="003C75D8" w:rsidRDefault="00F0789E" w:rsidP="003C75D8">
      <w:pPr>
        <w:ind w:firstLine="567"/>
        <w:jc w:val="both"/>
        <w:rPr>
          <w:rFonts w:cs="Times New Roman"/>
          <w:color w:val="auto"/>
          <w:lang w:val="uk-UA"/>
        </w:rPr>
      </w:pPr>
      <w:r w:rsidRPr="003C75D8">
        <w:rPr>
          <w:rFonts w:cs="Times New Roman"/>
          <w:color w:val="auto"/>
          <w:lang w:val="uk-UA"/>
        </w:rPr>
        <w:t>(7) Забезпечення виконання Підприємством показників ефективності використання державного майна.</w:t>
      </w:r>
    </w:p>
    <w:p w14:paraId="153BB21D" w14:textId="77777777" w:rsidR="00395A12" w:rsidRPr="003C75D8" w:rsidRDefault="00395A12" w:rsidP="003C75D8">
      <w:pPr>
        <w:ind w:firstLine="567"/>
        <w:jc w:val="both"/>
        <w:rPr>
          <w:rFonts w:cs="Times New Roman"/>
          <w:color w:val="FF0000"/>
          <w:lang w:val="uk-UA"/>
        </w:rPr>
      </w:pPr>
    </w:p>
    <w:p w14:paraId="2E2CB7E3" w14:textId="77777777" w:rsidR="00F0789E" w:rsidRPr="003C75D8" w:rsidRDefault="00F0789E" w:rsidP="003C75D8">
      <w:pPr>
        <w:ind w:firstLine="567"/>
        <w:jc w:val="both"/>
        <w:rPr>
          <w:rFonts w:cs="Times New Roman"/>
          <w:color w:val="auto"/>
          <w:lang w:val="uk-UA"/>
        </w:rPr>
      </w:pPr>
      <w:r w:rsidRPr="003C75D8">
        <w:rPr>
          <w:rFonts w:cs="Times New Roman"/>
          <w:color w:val="auto"/>
          <w:lang w:val="uk-UA"/>
        </w:rPr>
        <w:t>3.3. Наглядова рада має право:</w:t>
      </w:r>
    </w:p>
    <w:p w14:paraId="04973F88" w14:textId="77777777" w:rsidR="00F0789E" w:rsidRPr="003C75D8" w:rsidRDefault="00BC08F9" w:rsidP="003C75D8">
      <w:pPr>
        <w:ind w:firstLine="567"/>
        <w:jc w:val="both"/>
        <w:rPr>
          <w:rFonts w:cs="Times New Roman"/>
          <w:color w:val="auto"/>
          <w:lang w:val="uk-UA"/>
        </w:rPr>
      </w:pPr>
      <w:r w:rsidRPr="003C75D8">
        <w:rPr>
          <w:rFonts w:cs="Times New Roman"/>
          <w:color w:val="auto"/>
          <w:lang w:val="uk-UA"/>
        </w:rPr>
        <w:t>(1) Отримувати інформацію про діяльність Підприємства та копії документів, крім інформації, доступ до якої обмежений законодавством про державну таємницю.</w:t>
      </w:r>
    </w:p>
    <w:p w14:paraId="396D037F" w14:textId="77777777" w:rsidR="00BC08F9" w:rsidRPr="003C75D8" w:rsidRDefault="00BC08F9" w:rsidP="003C75D8">
      <w:pPr>
        <w:ind w:firstLine="567"/>
        <w:jc w:val="both"/>
        <w:rPr>
          <w:rFonts w:cs="Times New Roman"/>
          <w:color w:val="auto"/>
          <w:lang w:val="uk-UA"/>
        </w:rPr>
      </w:pPr>
      <w:r w:rsidRPr="003C75D8">
        <w:rPr>
          <w:rFonts w:cs="Times New Roman"/>
          <w:color w:val="auto"/>
          <w:lang w:val="uk-UA"/>
        </w:rPr>
        <w:t>(2) Ініціювати проведення позапланових аудиторських перевірок фінансово-господарської діяльності Підприємства.</w:t>
      </w:r>
    </w:p>
    <w:p w14:paraId="262BF6BB" w14:textId="77777777" w:rsidR="00BC08F9" w:rsidRPr="003C75D8" w:rsidRDefault="00BC08F9" w:rsidP="003C75D8">
      <w:pPr>
        <w:ind w:firstLine="567"/>
        <w:jc w:val="both"/>
        <w:rPr>
          <w:rFonts w:cs="Times New Roman"/>
          <w:color w:val="auto"/>
          <w:lang w:val="uk-UA"/>
        </w:rPr>
      </w:pPr>
      <w:r w:rsidRPr="003C75D8">
        <w:rPr>
          <w:rFonts w:cs="Times New Roman"/>
          <w:color w:val="auto"/>
          <w:lang w:val="uk-UA"/>
        </w:rPr>
        <w:t>(3) Залучати фахівців, експертів, спеціалістів до аналізу окремих питань діяльності Підприємства.</w:t>
      </w:r>
    </w:p>
    <w:p w14:paraId="7FA5245E" w14:textId="3885F554" w:rsidR="00BC08F9" w:rsidRPr="003C75D8" w:rsidRDefault="00BC08F9" w:rsidP="003C75D8">
      <w:pPr>
        <w:ind w:firstLine="567"/>
        <w:jc w:val="both"/>
        <w:rPr>
          <w:rFonts w:cs="Times New Roman"/>
          <w:color w:val="auto"/>
          <w:lang w:val="uk-UA"/>
        </w:rPr>
      </w:pPr>
      <w:r w:rsidRPr="003C75D8">
        <w:rPr>
          <w:rFonts w:cs="Times New Roman"/>
          <w:color w:val="auto"/>
          <w:lang w:val="uk-UA"/>
        </w:rPr>
        <w:t>(4) Брати участь у нарадах, комісіях, за</w:t>
      </w:r>
      <w:r w:rsidR="00645F6C">
        <w:rPr>
          <w:rFonts w:cs="Times New Roman"/>
          <w:color w:val="auto"/>
          <w:lang w:val="uk-UA"/>
        </w:rPr>
        <w:t>сіданнях тощо, які проводяться П</w:t>
      </w:r>
      <w:r w:rsidRPr="003C75D8">
        <w:rPr>
          <w:rFonts w:cs="Times New Roman"/>
          <w:color w:val="auto"/>
          <w:lang w:val="uk-UA"/>
        </w:rPr>
        <w:t>ідприємством.</w:t>
      </w:r>
    </w:p>
    <w:p w14:paraId="7D713271" w14:textId="77777777" w:rsidR="00BC08F9" w:rsidRPr="003C75D8" w:rsidRDefault="00BC08F9" w:rsidP="003C75D8">
      <w:pPr>
        <w:ind w:firstLine="567"/>
        <w:jc w:val="both"/>
        <w:rPr>
          <w:rFonts w:cs="Times New Roman"/>
          <w:color w:val="auto"/>
          <w:lang w:val="uk-UA"/>
        </w:rPr>
      </w:pPr>
      <w:r w:rsidRPr="003C75D8">
        <w:rPr>
          <w:rFonts w:cs="Times New Roman"/>
          <w:color w:val="auto"/>
          <w:lang w:val="uk-UA"/>
        </w:rPr>
        <w:t>(5) Утворювати з числа членів Наглядової ради комітети та затверджувати положення про них.</w:t>
      </w:r>
    </w:p>
    <w:p w14:paraId="7AA90279" w14:textId="77777777" w:rsidR="00BC08F9" w:rsidRPr="003C75D8" w:rsidRDefault="00BC08F9" w:rsidP="003C75D8">
      <w:pPr>
        <w:ind w:firstLine="567"/>
        <w:jc w:val="both"/>
        <w:rPr>
          <w:rFonts w:cs="Times New Roman"/>
          <w:color w:val="auto"/>
          <w:lang w:val="uk-UA"/>
        </w:rPr>
      </w:pPr>
      <w:r w:rsidRPr="003C75D8">
        <w:rPr>
          <w:rFonts w:cs="Times New Roman"/>
          <w:color w:val="auto"/>
          <w:lang w:val="uk-UA"/>
        </w:rPr>
        <w:t>(6) Направляти запити до Суб’єкта управління, органів виконавчої влади та місцевого самоврядування</w:t>
      </w:r>
      <w:r w:rsidR="00194369" w:rsidRPr="003C75D8">
        <w:rPr>
          <w:rFonts w:cs="Times New Roman"/>
          <w:color w:val="auto"/>
          <w:lang w:val="uk-UA"/>
        </w:rPr>
        <w:t xml:space="preserve"> </w:t>
      </w:r>
      <w:r w:rsidRPr="003C75D8">
        <w:rPr>
          <w:rFonts w:cs="Times New Roman"/>
          <w:color w:val="auto"/>
          <w:lang w:val="uk-UA"/>
        </w:rPr>
        <w:t>та право</w:t>
      </w:r>
      <w:r w:rsidR="00194369" w:rsidRPr="003C75D8">
        <w:rPr>
          <w:rFonts w:cs="Times New Roman"/>
          <w:color w:val="auto"/>
          <w:lang w:val="uk-UA"/>
        </w:rPr>
        <w:t>охоронних органів.</w:t>
      </w:r>
    </w:p>
    <w:p w14:paraId="25227F18" w14:textId="77777777" w:rsidR="00F0789E" w:rsidRPr="003C75D8" w:rsidRDefault="00F0789E" w:rsidP="003C75D8">
      <w:pPr>
        <w:ind w:firstLine="567"/>
        <w:jc w:val="both"/>
        <w:rPr>
          <w:rFonts w:cs="Times New Roman"/>
          <w:color w:val="FF0000"/>
          <w:lang w:val="uk-UA"/>
        </w:rPr>
      </w:pPr>
    </w:p>
    <w:p w14:paraId="37728DFE" w14:textId="77777777" w:rsidR="00377667" w:rsidRPr="003C75D8" w:rsidRDefault="00103F41" w:rsidP="003C75D8">
      <w:pPr>
        <w:ind w:firstLine="567"/>
        <w:jc w:val="center"/>
        <w:rPr>
          <w:rFonts w:cs="Times New Roman"/>
          <w:b/>
          <w:color w:val="auto"/>
          <w:lang w:val="uk-UA"/>
        </w:rPr>
      </w:pPr>
      <w:r w:rsidRPr="003C75D8">
        <w:rPr>
          <w:rFonts w:cs="Times New Roman"/>
          <w:b/>
          <w:color w:val="auto"/>
          <w:lang w:val="uk-UA"/>
        </w:rPr>
        <w:t>4. СКЛАД</w:t>
      </w:r>
      <w:r w:rsidR="00377667" w:rsidRPr="003C75D8">
        <w:rPr>
          <w:rFonts w:cs="Times New Roman"/>
          <w:b/>
          <w:color w:val="auto"/>
          <w:lang w:val="uk-UA"/>
        </w:rPr>
        <w:t>,</w:t>
      </w:r>
      <w:r w:rsidRPr="003C75D8">
        <w:rPr>
          <w:rFonts w:cs="Times New Roman"/>
          <w:b/>
          <w:color w:val="auto"/>
          <w:lang w:val="uk-UA"/>
        </w:rPr>
        <w:t xml:space="preserve"> ПОРЯДОК ФОРМУВАННЯ </w:t>
      </w:r>
      <w:r w:rsidR="00377667" w:rsidRPr="003C75D8">
        <w:rPr>
          <w:rFonts w:cs="Times New Roman"/>
          <w:b/>
          <w:color w:val="auto"/>
          <w:lang w:val="uk-UA"/>
        </w:rPr>
        <w:t xml:space="preserve">ТА </w:t>
      </w:r>
    </w:p>
    <w:p w14:paraId="40BE0DAF" w14:textId="77777777" w:rsidR="00F0789E" w:rsidRPr="003C75D8" w:rsidRDefault="00377667" w:rsidP="003C75D8">
      <w:pPr>
        <w:ind w:firstLine="567"/>
        <w:jc w:val="center"/>
        <w:rPr>
          <w:rFonts w:cs="Times New Roman"/>
          <w:b/>
          <w:color w:val="auto"/>
          <w:lang w:val="uk-UA"/>
        </w:rPr>
      </w:pPr>
      <w:r w:rsidRPr="003C75D8">
        <w:rPr>
          <w:rFonts w:cs="Times New Roman"/>
          <w:b/>
          <w:color w:val="auto"/>
          <w:lang w:val="uk-UA"/>
        </w:rPr>
        <w:t xml:space="preserve">СТРОК ПОВНОВАЖЕНЬ </w:t>
      </w:r>
      <w:r w:rsidR="00103F41" w:rsidRPr="003C75D8">
        <w:rPr>
          <w:rFonts w:cs="Times New Roman"/>
          <w:b/>
          <w:color w:val="auto"/>
          <w:lang w:val="uk-UA"/>
        </w:rPr>
        <w:t>НАГЛЯДОВОЇ РАДИ</w:t>
      </w:r>
    </w:p>
    <w:p w14:paraId="561FC631" w14:textId="77777777" w:rsidR="00F0789E" w:rsidRPr="003C75D8" w:rsidRDefault="00F0789E" w:rsidP="003C75D8">
      <w:pPr>
        <w:ind w:firstLine="567"/>
        <w:jc w:val="both"/>
        <w:rPr>
          <w:rFonts w:cs="Times New Roman"/>
          <w:color w:val="FF0000"/>
          <w:lang w:val="uk-UA"/>
        </w:rPr>
      </w:pPr>
    </w:p>
    <w:p w14:paraId="1C033AEB" w14:textId="77777777" w:rsidR="002B0747" w:rsidRPr="003C75D8" w:rsidRDefault="00103F41" w:rsidP="003C75D8">
      <w:pPr>
        <w:ind w:firstLine="567"/>
        <w:jc w:val="both"/>
        <w:rPr>
          <w:rFonts w:cs="Times New Roman"/>
          <w:color w:val="auto"/>
          <w:lang w:val="uk-UA"/>
        </w:rPr>
      </w:pPr>
      <w:r w:rsidRPr="003C75D8">
        <w:rPr>
          <w:rFonts w:cs="Times New Roman"/>
          <w:color w:val="auto"/>
          <w:lang w:val="uk-UA"/>
        </w:rPr>
        <w:t xml:space="preserve">4.1. </w:t>
      </w:r>
      <w:r w:rsidR="002B0747" w:rsidRPr="003C75D8">
        <w:rPr>
          <w:rFonts w:cs="Times New Roman"/>
          <w:color w:val="auto"/>
          <w:lang w:val="uk-UA"/>
        </w:rPr>
        <w:t>Склад</w:t>
      </w:r>
      <w:r w:rsidRPr="003C75D8">
        <w:rPr>
          <w:rFonts w:cs="Times New Roman"/>
          <w:color w:val="auto"/>
          <w:lang w:val="uk-UA"/>
        </w:rPr>
        <w:t xml:space="preserve"> Наглядової ради становить п’ять осіб</w:t>
      </w:r>
      <w:r w:rsidR="002B0747" w:rsidRPr="003C75D8">
        <w:rPr>
          <w:rFonts w:cs="Times New Roman"/>
          <w:color w:val="auto"/>
          <w:lang w:val="uk-UA"/>
        </w:rPr>
        <w:t>.</w:t>
      </w:r>
    </w:p>
    <w:p w14:paraId="42F7F92D" w14:textId="77777777" w:rsidR="00103F41" w:rsidRPr="003C75D8" w:rsidRDefault="002B0747" w:rsidP="003C75D8">
      <w:pPr>
        <w:ind w:firstLine="567"/>
        <w:jc w:val="both"/>
        <w:rPr>
          <w:rFonts w:cs="Times New Roman"/>
          <w:color w:val="auto"/>
          <w:lang w:val="uk-UA"/>
        </w:rPr>
      </w:pPr>
      <w:r w:rsidRPr="003C75D8">
        <w:rPr>
          <w:rFonts w:cs="Times New Roman"/>
          <w:color w:val="auto"/>
          <w:lang w:val="uk-UA"/>
        </w:rPr>
        <w:t>4.2. Наглядова рада формується з двох представників держави та</w:t>
      </w:r>
      <w:r w:rsidR="00103F41" w:rsidRPr="003C75D8">
        <w:rPr>
          <w:rFonts w:cs="Times New Roman"/>
          <w:color w:val="auto"/>
          <w:lang w:val="uk-UA"/>
        </w:rPr>
        <w:t xml:space="preserve"> тр</w:t>
      </w:r>
      <w:r w:rsidRPr="003C75D8">
        <w:rPr>
          <w:rFonts w:cs="Times New Roman"/>
          <w:color w:val="auto"/>
          <w:lang w:val="uk-UA"/>
        </w:rPr>
        <w:t>ьох незалежних</w:t>
      </w:r>
      <w:r w:rsidR="00103F41" w:rsidRPr="003C75D8">
        <w:rPr>
          <w:rFonts w:cs="Times New Roman"/>
          <w:color w:val="auto"/>
          <w:lang w:val="uk-UA"/>
        </w:rPr>
        <w:t xml:space="preserve"> член</w:t>
      </w:r>
      <w:r w:rsidRPr="003C75D8">
        <w:rPr>
          <w:rFonts w:cs="Times New Roman"/>
          <w:color w:val="auto"/>
          <w:lang w:val="uk-UA"/>
        </w:rPr>
        <w:t>ів.</w:t>
      </w:r>
    </w:p>
    <w:p w14:paraId="3E1F08D7" w14:textId="4F4B7A6B" w:rsidR="00103F41" w:rsidRPr="003C75D8" w:rsidRDefault="00103F41" w:rsidP="003C75D8">
      <w:pPr>
        <w:ind w:firstLine="567"/>
        <w:jc w:val="both"/>
        <w:rPr>
          <w:rFonts w:cs="Times New Roman"/>
          <w:color w:val="auto"/>
          <w:lang w:val="uk-UA"/>
        </w:rPr>
      </w:pPr>
      <w:r w:rsidRPr="003C75D8">
        <w:rPr>
          <w:rFonts w:cs="Times New Roman"/>
          <w:color w:val="auto"/>
          <w:lang w:val="uk-UA"/>
        </w:rPr>
        <w:t>4.</w:t>
      </w:r>
      <w:r w:rsidR="002B0747" w:rsidRPr="003C75D8">
        <w:rPr>
          <w:rFonts w:cs="Times New Roman"/>
          <w:color w:val="auto"/>
          <w:lang w:val="uk-UA"/>
        </w:rPr>
        <w:t>3</w:t>
      </w:r>
      <w:r w:rsidRPr="003C75D8">
        <w:rPr>
          <w:rFonts w:cs="Times New Roman"/>
          <w:color w:val="auto"/>
          <w:lang w:val="uk-UA"/>
        </w:rPr>
        <w:t>. Незалежні члени Наглядової ради обираються шляхом конкурсного відбору в установленому Кабінетом Міністрів України порядку.</w:t>
      </w:r>
    </w:p>
    <w:p w14:paraId="47A3039C" w14:textId="77777777" w:rsidR="00103F41" w:rsidRPr="003C75D8" w:rsidRDefault="00103F41" w:rsidP="003C75D8">
      <w:pPr>
        <w:ind w:firstLine="567"/>
        <w:jc w:val="both"/>
        <w:rPr>
          <w:rFonts w:cs="Times New Roman"/>
          <w:color w:val="auto"/>
          <w:lang w:val="uk-UA"/>
        </w:rPr>
      </w:pPr>
      <w:r w:rsidRPr="003C75D8">
        <w:rPr>
          <w:rFonts w:cs="Times New Roman"/>
          <w:color w:val="auto"/>
          <w:lang w:val="uk-UA"/>
        </w:rPr>
        <w:t>4.</w:t>
      </w:r>
      <w:r w:rsidR="002B0747" w:rsidRPr="003C75D8">
        <w:rPr>
          <w:rFonts w:cs="Times New Roman"/>
          <w:color w:val="auto"/>
          <w:lang w:val="uk-UA"/>
        </w:rPr>
        <w:t>4</w:t>
      </w:r>
      <w:r w:rsidRPr="003C75D8">
        <w:rPr>
          <w:rFonts w:cs="Times New Roman"/>
          <w:color w:val="auto"/>
          <w:lang w:val="uk-UA"/>
        </w:rPr>
        <w:t>. Представники держави призначаються до Наглядової ради Суб’єктом управління в установленому Кабінетом Міністрів України порядку.</w:t>
      </w:r>
    </w:p>
    <w:p w14:paraId="53CE59E7" w14:textId="77777777" w:rsidR="00103F41" w:rsidRPr="003C75D8" w:rsidRDefault="00377667" w:rsidP="003C75D8">
      <w:pPr>
        <w:ind w:firstLine="567"/>
        <w:jc w:val="both"/>
        <w:rPr>
          <w:rFonts w:cs="Times New Roman"/>
          <w:color w:val="auto"/>
          <w:lang w:val="uk-UA"/>
        </w:rPr>
      </w:pPr>
      <w:r w:rsidRPr="003C75D8">
        <w:rPr>
          <w:rFonts w:cs="Times New Roman"/>
          <w:color w:val="auto"/>
          <w:lang w:val="uk-UA"/>
        </w:rPr>
        <w:t>4.5</w:t>
      </w:r>
      <w:r w:rsidR="00103F41" w:rsidRPr="003C75D8">
        <w:rPr>
          <w:rFonts w:cs="Times New Roman"/>
          <w:color w:val="auto"/>
          <w:lang w:val="uk-UA"/>
        </w:rPr>
        <w:t xml:space="preserve">. Член Наглядової ради повинен відповідати вимогам, встановленим законом, протягом усього строку здійснення ним повноважень члена Наглядової ради. </w:t>
      </w:r>
    </w:p>
    <w:p w14:paraId="2E5BD1C7" w14:textId="77777777" w:rsidR="00103F41" w:rsidRPr="003C75D8" w:rsidRDefault="00377667" w:rsidP="003C75D8">
      <w:pPr>
        <w:ind w:firstLine="567"/>
        <w:jc w:val="both"/>
        <w:rPr>
          <w:rFonts w:cs="Times New Roman"/>
          <w:color w:val="auto"/>
          <w:lang w:val="uk-UA"/>
        </w:rPr>
      </w:pPr>
      <w:r w:rsidRPr="003C75D8">
        <w:rPr>
          <w:rFonts w:cs="Times New Roman"/>
          <w:color w:val="auto"/>
          <w:lang w:val="uk-UA"/>
        </w:rPr>
        <w:t>4.6</w:t>
      </w:r>
      <w:r w:rsidR="00103F41" w:rsidRPr="003C75D8">
        <w:rPr>
          <w:rFonts w:cs="Times New Roman"/>
          <w:color w:val="auto"/>
          <w:lang w:val="uk-UA"/>
        </w:rPr>
        <w:t>. Член Наглядової ради не мо</w:t>
      </w:r>
      <w:r w:rsidR="0073163D" w:rsidRPr="003C75D8">
        <w:rPr>
          <w:rFonts w:cs="Times New Roman"/>
          <w:color w:val="auto"/>
          <w:lang w:val="uk-UA"/>
        </w:rPr>
        <w:t>же одночасно бути членом Н</w:t>
      </w:r>
      <w:r w:rsidR="00103F41" w:rsidRPr="003C75D8">
        <w:rPr>
          <w:rFonts w:cs="Times New Roman"/>
          <w:color w:val="auto"/>
          <w:lang w:val="uk-UA"/>
        </w:rPr>
        <w:t xml:space="preserve">аглядових рад більше ніж п’яти юридичних осіб. </w:t>
      </w:r>
    </w:p>
    <w:p w14:paraId="138B977D" w14:textId="77777777" w:rsidR="0073163D" w:rsidRPr="003C75D8" w:rsidRDefault="0026273C" w:rsidP="003C75D8">
      <w:pPr>
        <w:ind w:firstLine="567"/>
        <w:jc w:val="both"/>
        <w:rPr>
          <w:rFonts w:cs="Times New Roman"/>
          <w:color w:val="auto"/>
          <w:lang w:val="uk-UA"/>
        </w:rPr>
      </w:pPr>
      <w:r w:rsidRPr="003C75D8">
        <w:rPr>
          <w:rFonts w:cs="Times New Roman"/>
          <w:color w:val="auto"/>
          <w:lang w:val="uk-UA"/>
        </w:rPr>
        <w:t>4.</w:t>
      </w:r>
      <w:r w:rsidR="0076484A" w:rsidRPr="003C75D8">
        <w:rPr>
          <w:rFonts w:cs="Times New Roman"/>
          <w:color w:val="auto"/>
          <w:lang w:val="uk-UA"/>
        </w:rPr>
        <w:t>7</w:t>
      </w:r>
      <w:r w:rsidRPr="003C75D8">
        <w:rPr>
          <w:rFonts w:cs="Times New Roman"/>
          <w:color w:val="auto"/>
          <w:lang w:val="uk-UA"/>
        </w:rPr>
        <w:t xml:space="preserve">. Строк повноважень члена Наглядової ради становить три роки. </w:t>
      </w:r>
    </w:p>
    <w:p w14:paraId="6D3F41DE" w14:textId="51611D2A" w:rsidR="0073163D" w:rsidRPr="003C75D8" w:rsidRDefault="0073163D" w:rsidP="003C75D8">
      <w:pPr>
        <w:ind w:firstLine="567"/>
        <w:jc w:val="both"/>
        <w:rPr>
          <w:rFonts w:cs="Times New Roman"/>
          <w:color w:val="FF0000"/>
          <w:lang w:val="uk-UA"/>
        </w:rPr>
      </w:pPr>
      <w:r w:rsidRPr="003C75D8">
        <w:rPr>
          <w:rFonts w:cs="Times New Roman"/>
          <w:color w:val="auto"/>
          <w:shd w:val="clear" w:color="auto" w:fill="FFFFFF"/>
          <w:lang w:val="uk-UA"/>
        </w:rPr>
        <w:lastRenderedPageBreak/>
        <w:t>4.8. Незалежний член, представник держави Наглядової ради</w:t>
      </w:r>
      <w:r w:rsidR="00E57D51" w:rsidRPr="003C75D8">
        <w:rPr>
          <w:rFonts w:cs="Times New Roman"/>
          <w:color w:val="auto"/>
          <w:shd w:val="clear" w:color="auto" w:fill="FFFFFF"/>
          <w:lang w:val="uk-UA"/>
        </w:rPr>
        <w:t>, який відповідає вимогам, визначени</w:t>
      </w:r>
      <w:r w:rsidR="00645F6C">
        <w:rPr>
          <w:rFonts w:cs="Times New Roman"/>
          <w:color w:val="auto"/>
          <w:shd w:val="clear" w:color="auto" w:fill="FFFFFF"/>
          <w:lang w:val="uk-UA"/>
        </w:rPr>
        <w:t>м</w:t>
      </w:r>
      <w:r w:rsidR="00E57D51" w:rsidRPr="003C75D8">
        <w:rPr>
          <w:rFonts w:cs="Times New Roman"/>
          <w:color w:val="auto"/>
          <w:shd w:val="clear" w:color="auto" w:fill="FFFFFF"/>
          <w:lang w:val="uk-UA"/>
        </w:rPr>
        <w:t xml:space="preserve"> у Закон</w:t>
      </w:r>
      <w:r w:rsidR="00645F6C">
        <w:rPr>
          <w:rFonts w:cs="Times New Roman"/>
          <w:color w:val="auto"/>
          <w:shd w:val="clear" w:color="auto" w:fill="FFFFFF"/>
          <w:lang w:val="uk-UA"/>
        </w:rPr>
        <w:t>і</w:t>
      </w:r>
      <w:r w:rsidR="00E57D51" w:rsidRPr="003C75D8">
        <w:rPr>
          <w:rFonts w:cs="Times New Roman"/>
          <w:color w:val="auto"/>
          <w:shd w:val="clear" w:color="auto" w:fill="FFFFFF"/>
          <w:lang w:val="uk-UA"/>
        </w:rPr>
        <w:t xml:space="preserve"> України «Про управління об’єктами державної власності», </w:t>
      </w:r>
      <w:r w:rsidRPr="003C75D8">
        <w:rPr>
          <w:rFonts w:cs="Times New Roman"/>
          <w:color w:val="auto"/>
          <w:shd w:val="clear" w:color="auto" w:fill="FFFFFF"/>
          <w:lang w:val="uk-UA"/>
        </w:rPr>
        <w:t>може бути призначений на новий строк до трьох років за рішенням Суб’єкта управління.</w:t>
      </w:r>
    </w:p>
    <w:p w14:paraId="2ECEC8FA" w14:textId="77777777" w:rsidR="0073163D" w:rsidRPr="003C75D8" w:rsidRDefault="0026273C" w:rsidP="003C75D8">
      <w:pPr>
        <w:ind w:firstLine="567"/>
        <w:jc w:val="both"/>
        <w:rPr>
          <w:rFonts w:cs="Times New Roman"/>
          <w:color w:val="auto"/>
          <w:lang w:val="uk-UA"/>
        </w:rPr>
      </w:pPr>
      <w:r w:rsidRPr="003C75D8">
        <w:rPr>
          <w:rFonts w:cs="Times New Roman"/>
          <w:color w:val="auto"/>
          <w:lang w:val="uk-UA"/>
        </w:rPr>
        <w:t>4.</w:t>
      </w:r>
      <w:r w:rsidR="0073163D" w:rsidRPr="003C75D8">
        <w:rPr>
          <w:rFonts w:cs="Times New Roman"/>
          <w:color w:val="auto"/>
          <w:lang w:val="uk-UA"/>
        </w:rPr>
        <w:t xml:space="preserve">9. </w:t>
      </w:r>
      <w:r w:rsidR="0073163D" w:rsidRPr="003C75D8">
        <w:rPr>
          <w:rFonts w:cs="Times New Roman"/>
          <w:color w:val="auto"/>
          <w:shd w:val="clear" w:color="auto" w:fill="FFFFFF"/>
          <w:lang w:val="uk-UA"/>
        </w:rPr>
        <w:t>Незалежний член Наглядової ради у разі прийняття Суб’єктом управління рішення щодо призначення його на новий строк до трьох років не може входити до складу Наглядової ради як незалежний член Підприємства понад три строки підряд.</w:t>
      </w:r>
    </w:p>
    <w:p w14:paraId="13595F36" w14:textId="37B61C84" w:rsidR="002956E0" w:rsidRPr="003C75D8" w:rsidRDefault="0073163D" w:rsidP="003C75D8">
      <w:pPr>
        <w:ind w:firstLine="567"/>
        <w:jc w:val="both"/>
        <w:rPr>
          <w:rFonts w:cs="Times New Roman"/>
          <w:color w:val="auto"/>
          <w:lang w:val="uk-UA"/>
        </w:rPr>
      </w:pPr>
      <w:r w:rsidRPr="003C75D8">
        <w:rPr>
          <w:rFonts w:cs="Times New Roman"/>
          <w:color w:val="auto"/>
          <w:lang w:val="uk-UA"/>
        </w:rPr>
        <w:t xml:space="preserve">4.10. </w:t>
      </w:r>
      <w:r w:rsidR="002956E0" w:rsidRPr="003C75D8">
        <w:rPr>
          <w:rFonts w:cs="Times New Roman"/>
          <w:color w:val="auto"/>
          <w:lang w:val="uk-UA"/>
        </w:rPr>
        <w:t>Голова Наглядової ради може бути переобраний у будь-який час за ініціативою більшості членів Наглядової ради від її загального складу.</w:t>
      </w:r>
    </w:p>
    <w:p w14:paraId="66A65B6E" w14:textId="729099C1" w:rsidR="009C022B" w:rsidRPr="003C75D8" w:rsidRDefault="009C022B" w:rsidP="003C75D8">
      <w:pPr>
        <w:ind w:firstLine="567"/>
        <w:jc w:val="both"/>
        <w:rPr>
          <w:rFonts w:cs="Times New Roman"/>
          <w:color w:val="auto"/>
          <w:shd w:val="clear" w:color="auto" w:fill="FFFFFF"/>
          <w:lang w:val="uk-UA"/>
        </w:rPr>
      </w:pPr>
      <w:r w:rsidRPr="003C75D8">
        <w:rPr>
          <w:rFonts w:cs="Times New Roman"/>
          <w:color w:val="auto"/>
          <w:lang w:val="uk-UA"/>
        </w:rPr>
        <w:t>4.1</w:t>
      </w:r>
      <w:r w:rsidR="00913B1E" w:rsidRPr="003C75D8">
        <w:rPr>
          <w:rFonts w:cs="Times New Roman"/>
          <w:color w:val="auto"/>
          <w:lang w:val="uk-UA"/>
        </w:rPr>
        <w:t>1</w:t>
      </w:r>
      <w:r w:rsidRPr="003C75D8">
        <w:rPr>
          <w:rFonts w:cs="Times New Roman"/>
          <w:color w:val="auto"/>
          <w:lang w:val="uk-UA"/>
        </w:rPr>
        <w:t xml:space="preserve">. </w:t>
      </w:r>
      <w:r w:rsidRPr="003C75D8">
        <w:rPr>
          <w:rFonts w:cs="Times New Roman"/>
          <w:color w:val="auto"/>
          <w:shd w:val="clear" w:color="auto" w:fill="FFFFFF"/>
          <w:lang w:val="uk-UA"/>
        </w:rPr>
        <w:t>Повноваження голови наглядо</w:t>
      </w:r>
      <w:r w:rsidR="00645F6C">
        <w:rPr>
          <w:rFonts w:cs="Times New Roman"/>
          <w:color w:val="auto"/>
          <w:shd w:val="clear" w:color="auto" w:fill="FFFFFF"/>
          <w:lang w:val="uk-UA"/>
        </w:rPr>
        <w:t>вої ради визначаються статутом П</w:t>
      </w:r>
      <w:r w:rsidRPr="003C75D8">
        <w:rPr>
          <w:rFonts w:cs="Times New Roman"/>
          <w:color w:val="auto"/>
          <w:shd w:val="clear" w:color="auto" w:fill="FFFFFF"/>
          <w:lang w:val="uk-UA"/>
        </w:rPr>
        <w:t>ідприємства та цим Положенням.</w:t>
      </w:r>
    </w:p>
    <w:p w14:paraId="170E6960" w14:textId="03FB41AA" w:rsidR="009C022B" w:rsidRPr="003C75D8" w:rsidRDefault="009C022B" w:rsidP="003C75D8">
      <w:pPr>
        <w:ind w:firstLine="567"/>
        <w:jc w:val="both"/>
        <w:rPr>
          <w:rFonts w:cs="Times New Roman"/>
          <w:color w:val="auto"/>
          <w:lang w:val="uk-UA"/>
        </w:rPr>
      </w:pPr>
      <w:r w:rsidRPr="003C75D8">
        <w:rPr>
          <w:rFonts w:cs="Times New Roman"/>
          <w:color w:val="auto"/>
          <w:shd w:val="clear" w:color="auto" w:fill="FFFFFF"/>
          <w:lang w:val="uk-UA"/>
        </w:rPr>
        <w:t>4.1</w:t>
      </w:r>
      <w:r w:rsidR="00913B1E" w:rsidRPr="003C75D8">
        <w:rPr>
          <w:rFonts w:cs="Times New Roman"/>
          <w:color w:val="auto"/>
          <w:shd w:val="clear" w:color="auto" w:fill="FFFFFF"/>
          <w:lang w:val="uk-UA"/>
        </w:rPr>
        <w:t>2</w:t>
      </w:r>
      <w:r w:rsidRPr="003C75D8">
        <w:rPr>
          <w:rFonts w:cs="Times New Roman"/>
          <w:color w:val="auto"/>
          <w:shd w:val="clear" w:color="auto" w:fill="FFFFFF"/>
          <w:lang w:val="uk-UA"/>
        </w:rPr>
        <w:t>. У разі неможливості здійснення головою Наглядової ради своїх повноважень його повноваження здійснює один із членів Наглядової ради, обраний пр</w:t>
      </w:r>
      <w:r w:rsidR="00645F6C">
        <w:rPr>
          <w:rFonts w:cs="Times New Roman"/>
          <w:color w:val="auto"/>
          <w:shd w:val="clear" w:color="auto" w:fill="FFFFFF"/>
          <w:lang w:val="uk-UA"/>
        </w:rPr>
        <w:t>остою більшістю голосів членів Н</w:t>
      </w:r>
      <w:r w:rsidRPr="003C75D8">
        <w:rPr>
          <w:rFonts w:cs="Times New Roman"/>
          <w:color w:val="auto"/>
          <w:shd w:val="clear" w:color="auto" w:fill="FFFFFF"/>
          <w:lang w:val="uk-UA"/>
        </w:rPr>
        <w:t>аглядової ради.</w:t>
      </w:r>
    </w:p>
    <w:p w14:paraId="1EED3642" w14:textId="6C1614C2" w:rsidR="0026273C" w:rsidRPr="003C75D8" w:rsidRDefault="002956E0" w:rsidP="003C75D8">
      <w:pPr>
        <w:ind w:firstLine="567"/>
        <w:jc w:val="both"/>
        <w:rPr>
          <w:rFonts w:cs="Times New Roman"/>
          <w:color w:val="auto"/>
          <w:lang w:val="uk-UA"/>
        </w:rPr>
      </w:pPr>
      <w:r w:rsidRPr="003C75D8">
        <w:rPr>
          <w:rFonts w:cs="Times New Roman"/>
          <w:color w:val="auto"/>
          <w:lang w:val="uk-UA"/>
        </w:rPr>
        <w:t>4.1</w:t>
      </w:r>
      <w:r w:rsidR="00913B1E" w:rsidRPr="003C75D8">
        <w:rPr>
          <w:rFonts w:cs="Times New Roman"/>
          <w:color w:val="auto"/>
          <w:lang w:val="uk-UA"/>
        </w:rPr>
        <w:t>3</w:t>
      </w:r>
      <w:r w:rsidRPr="003C75D8">
        <w:rPr>
          <w:rFonts w:cs="Times New Roman"/>
          <w:color w:val="auto"/>
          <w:lang w:val="uk-UA"/>
        </w:rPr>
        <w:t>. З</w:t>
      </w:r>
      <w:r w:rsidR="0026273C" w:rsidRPr="003C75D8">
        <w:rPr>
          <w:rFonts w:cs="Times New Roman"/>
          <w:color w:val="auto"/>
          <w:lang w:val="uk-UA"/>
        </w:rPr>
        <w:t xml:space="preserve"> членами Наглядової ради укладається цивільно-правовий договір, у якому передбачаються права, обов'язки, відповідальність, умови нарахування та порядок виплати винагороди, підстави дострокового припинення</w:t>
      </w:r>
      <w:r w:rsidR="00BE1D50" w:rsidRPr="003C75D8">
        <w:rPr>
          <w:rFonts w:cs="Times New Roman"/>
          <w:color w:val="auto"/>
          <w:lang w:val="uk-UA"/>
        </w:rPr>
        <w:t xml:space="preserve"> та </w:t>
      </w:r>
      <w:r w:rsidR="0026273C" w:rsidRPr="003C75D8">
        <w:rPr>
          <w:rFonts w:cs="Times New Roman"/>
          <w:color w:val="auto"/>
          <w:lang w:val="uk-UA"/>
        </w:rPr>
        <w:t xml:space="preserve">розірвання договору тощо. </w:t>
      </w:r>
    </w:p>
    <w:p w14:paraId="0D47462A" w14:textId="4A0AB2DD" w:rsidR="0026273C" w:rsidRPr="003C75D8" w:rsidRDefault="0026273C" w:rsidP="003C75D8">
      <w:pPr>
        <w:ind w:firstLine="567"/>
        <w:jc w:val="both"/>
        <w:rPr>
          <w:rFonts w:cs="Times New Roman"/>
          <w:color w:val="auto"/>
          <w:lang w:val="uk-UA"/>
        </w:rPr>
      </w:pPr>
      <w:r w:rsidRPr="003C75D8">
        <w:rPr>
          <w:rFonts w:cs="Times New Roman"/>
          <w:color w:val="auto"/>
          <w:lang w:val="uk-UA"/>
        </w:rPr>
        <w:t>4.</w:t>
      </w:r>
      <w:r w:rsidR="00BE1D50" w:rsidRPr="003C75D8">
        <w:rPr>
          <w:rFonts w:cs="Times New Roman"/>
          <w:color w:val="auto"/>
          <w:lang w:val="uk-UA"/>
        </w:rPr>
        <w:t>1</w:t>
      </w:r>
      <w:r w:rsidR="00913B1E" w:rsidRPr="003C75D8">
        <w:rPr>
          <w:rFonts w:cs="Times New Roman"/>
          <w:color w:val="auto"/>
          <w:lang w:val="uk-UA"/>
        </w:rPr>
        <w:t>4</w:t>
      </w:r>
      <w:r w:rsidRPr="003C75D8">
        <w:rPr>
          <w:rFonts w:cs="Times New Roman"/>
          <w:color w:val="auto"/>
          <w:lang w:val="uk-UA"/>
        </w:rPr>
        <w:t>. Цивільно-правовий договір з членами Наглядової ради укладає</w:t>
      </w:r>
      <w:r w:rsidR="0076484A" w:rsidRPr="003C75D8">
        <w:rPr>
          <w:rFonts w:cs="Times New Roman"/>
          <w:color w:val="auto"/>
          <w:lang w:val="uk-UA"/>
        </w:rPr>
        <w:t xml:space="preserve"> особа, уповноважена Суб’єктом управління</w:t>
      </w:r>
      <w:r w:rsidRPr="003C75D8">
        <w:rPr>
          <w:rFonts w:cs="Times New Roman"/>
          <w:color w:val="auto"/>
          <w:lang w:val="uk-UA"/>
        </w:rPr>
        <w:t>.</w:t>
      </w:r>
    </w:p>
    <w:p w14:paraId="025B77FA" w14:textId="0711160E" w:rsidR="0026273C" w:rsidRPr="003C75D8" w:rsidRDefault="0026273C" w:rsidP="003C75D8">
      <w:pPr>
        <w:ind w:firstLine="567"/>
        <w:jc w:val="both"/>
        <w:rPr>
          <w:rFonts w:cs="Times New Roman"/>
          <w:color w:val="auto"/>
          <w:lang w:val="uk-UA"/>
        </w:rPr>
      </w:pPr>
      <w:r w:rsidRPr="003C75D8">
        <w:rPr>
          <w:rFonts w:cs="Times New Roman"/>
          <w:color w:val="auto"/>
          <w:lang w:val="uk-UA"/>
        </w:rPr>
        <w:t>4.</w:t>
      </w:r>
      <w:r w:rsidR="0076484A" w:rsidRPr="003C75D8">
        <w:rPr>
          <w:rFonts w:cs="Times New Roman"/>
          <w:color w:val="auto"/>
          <w:lang w:val="uk-UA"/>
        </w:rPr>
        <w:t>1</w:t>
      </w:r>
      <w:r w:rsidR="00913B1E" w:rsidRPr="003C75D8">
        <w:rPr>
          <w:rFonts w:cs="Times New Roman"/>
          <w:color w:val="auto"/>
          <w:lang w:val="uk-UA"/>
        </w:rPr>
        <w:t>5</w:t>
      </w:r>
      <w:r w:rsidRPr="003C75D8">
        <w:rPr>
          <w:rFonts w:cs="Times New Roman"/>
          <w:color w:val="auto"/>
          <w:lang w:val="uk-UA"/>
        </w:rPr>
        <w:t xml:space="preserve">. Повноваження члена Наглядової ради можуть бути припинені </w:t>
      </w:r>
      <w:r w:rsidRPr="003C75D8">
        <w:rPr>
          <w:rFonts w:cs="Times New Roman"/>
          <w:lang w:val="uk-UA"/>
        </w:rPr>
        <w:t xml:space="preserve">Суб’єктом управління </w:t>
      </w:r>
      <w:r w:rsidRPr="003C75D8">
        <w:rPr>
          <w:rFonts w:cs="Times New Roman"/>
          <w:color w:val="auto"/>
          <w:lang w:val="uk-UA"/>
        </w:rPr>
        <w:t>Підприємства достроково:</w:t>
      </w:r>
    </w:p>
    <w:p w14:paraId="0A166693" w14:textId="77777777" w:rsidR="0026273C" w:rsidRPr="003C75D8" w:rsidRDefault="0026273C" w:rsidP="003C75D8">
      <w:pPr>
        <w:ind w:firstLine="567"/>
        <w:jc w:val="both"/>
        <w:rPr>
          <w:rFonts w:cs="Times New Roman"/>
          <w:color w:val="auto"/>
          <w:lang w:val="uk-UA"/>
        </w:rPr>
      </w:pPr>
      <w:r w:rsidRPr="003C75D8">
        <w:rPr>
          <w:rFonts w:cs="Times New Roman"/>
          <w:color w:val="auto"/>
          <w:lang w:val="uk-UA"/>
        </w:rPr>
        <w:t>(1) за його бажанням за умови письмового повідомлення про це за два тижні;</w:t>
      </w:r>
    </w:p>
    <w:p w14:paraId="1869C416" w14:textId="77777777" w:rsidR="0026273C" w:rsidRPr="003C75D8" w:rsidRDefault="0026273C" w:rsidP="003C75D8">
      <w:pPr>
        <w:ind w:firstLine="567"/>
        <w:jc w:val="both"/>
        <w:rPr>
          <w:rFonts w:cs="Times New Roman"/>
          <w:color w:val="auto"/>
          <w:lang w:val="uk-UA"/>
        </w:rPr>
      </w:pPr>
      <w:r w:rsidRPr="003C75D8">
        <w:rPr>
          <w:rFonts w:cs="Times New Roman"/>
          <w:color w:val="auto"/>
          <w:lang w:val="uk-UA"/>
        </w:rPr>
        <w:t>(2) у разі неможливості виконання обов’язків члена Наглядової ради за станом здоров’я;</w:t>
      </w:r>
    </w:p>
    <w:p w14:paraId="2C9450AF" w14:textId="77777777" w:rsidR="0026273C" w:rsidRPr="003C75D8" w:rsidRDefault="0026273C" w:rsidP="003C75D8">
      <w:pPr>
        <w:ind w:firstLine="567"/>
        <w:jc w:val="both"/>
        <w:rPr>
          <w:rFonts w:cs="Times New Roman"/>
          <w:color w:val="auto"/>
          <w:lang w:val="uk-UA"/>
        </w:rPr>
      </w:pPr>
      <w:r w:rsidRPr="003C75D8">
        <w:rPr>
          <w:rFonts w:cs="Times New Roman"/>
          <w:color w:val="auto"/>
          <w:lang w:val="uk-UA"/>
        </w:rPr>
        <w:t xml:space="preserve">(3) у разі набрання законної сили </w:t>
      </w:r>
      <w:proofErr w:type="spellStart"/>
      <w:r w:rsidRPr="003C75D8">
        <w:rPr>
          <w:rFonts w:cs="Times New Roman"/>
          <w:color w:val="auto"/>
          <w:lang w:val="uk-UA"/>
        </w:rPr>
        <w:t>вироком</w:t>
      </w:r>
      <w:proofErr w:type="spellEnd"/>
      <w:r w:rsidRPr="003C75D8">
        <w:rPr>
          <w:rFonts w:cs="Times New Roman"/>
          <w:color w:val="auto"/>
          <w:lang w:val="uk-UA"/>
        </w:rPr>
        <w:t xml:space="preserve"> чи рішенням суду, яким його засуджено до покарання, що виключає можливість виконання обов’язків члена Наглядової ради;</w:t>
      </w:r>
    </w:p>
    <w:p w14:paraId="50E805DA" w14:textId="77777777" w:rsidR="0026273C" w:rsidRPr="003C75D8" w:rsidRDefault="0026273C" w:rsidP="003C75D8">
      <w:pPr>
        <w:ind w:firstLine="567"/>
        <w:jc w:val="both"/>
        <w:rPr>
          <w:rFonts w:cs="Times New Roman"/>
          <w:color w:val="auto"/>
          <w:lang w:val="uk-UA"/>
        </w:rPr>
      </w:pPr>
      <w:r w:rsidRPr="003C75D8">
        <w:rPr>
          <w:rFonts w:cs="Times New Roman"/>
          <w:color w:val="auto"/>
          <w:lang w:val="uk-UA"/>
        </w:rPr>
        <w:t>(4) у разі смерті, визнання його недієздатним, обмежено дієздатним, безвісно відсутнім;</w:t>
      </w:r>
    </w:p>
    <w:p w14:paraId="70356E32" w14:textId="4CE5E7D8" w:rsidR="0026273C" w:rsidRDefault="0026273C" w:rsidP="003C75D8">
      <w:pPr>
        <w:ind w:firstLine="567"/>
        <w:jc w:val="both"/>
        <w:rPr>
          <w:rFonts w:cs="Times New Roman"/>
          <w:color w:val="auto"/>
          <w:lang w:val="uk-UA"/>
        </w:rPr>
      </w:pPr>
      <w:r w:rsidRPr="003C75D8">
        <w:rPr>
          <w:rFonts w:cs="Times New Roman"/>
          <w:color w:val="auto"/>
          <w:lang w:val="uk-UA"/>
        </w:rPr>
        <w:t>(5) у разі заміни члена Наглядової рад</w:t>
      </w:r>
      <w:r w:rsidR="00645F6C">
        <w:rPr>
          <w:rFonts w:cs="Times New Roman"/>
          <w:color w:val="auto"/>
          <w:lang w:val="uk-UA"/>
        </w:rPr>
        <w:t>и, який є представником держави;</w:t>
      </w:r>
    </w:p>
    <w:p w14:paraId="2AFC2A21" w14:textId="643539FF" w:rsidR="00645F6C" w:rsidRPr="003C75D8" w:rsidRDefault="00645F6C" w:rsidP="003C75D8">
      <w:pPr>
        <w:ind w:firstLine="567"/>
        <w:jc w:val="both"/>
        <w:rPr>
          <w:rFonts w:cs="Times New Roman"/>
          <w:color w:val="auto"/>
          <w:lang w:val="uk-UA"/>
        </w:rPr>
      </w:pPr>
      <w:r>
        <w:rPr>
          <w:rFonts w:cs="Times New Roman"/>
          <w:color w:val="auto"/>
          <w:lang w:val="uk-UA"/>
        </w:rPr>
        <w:t>(6) з інших підстав, передбачених цивільно-правовим договором.</w:t>
      </w:r>
    </w:p>
    <w:p w14:paraId="323EF105" w14:textId="555838F2" w:rsidR="00076F3D" w:rsidRPr="003C75D8" w:rsidRDefault="0026273C" w:rsidP="003C75D8">
      <w:pPr>
        <w:ind w:firstLine="567"/>
        <w:jc w:val="both"/>
        <w:rPr>
          <w:rFonts w:cs="Times New Roman"/>
          <w:color w:val="auto"/>
          <w:lang w:val="uk-UA"/>
        </w:rPr>
      </w:pPr>
      <w:r w:rsidRPr="003C75D8">
        <w:rPr>
          <w:rFonts w:cs="Times New Roman"/>
          <w:color w:val="auto"/>
          <w:lang w:val="uk-UA"/>
        </w:rPr>
        <w:t>4.</w:t>
      </w:r>
      <w:r w:rsidR="00076F3D" w:rsidRPr="003C75D8">
        <w:rPr>
          <w:rFonts w:cs="Times New Roman"/>
          <w:color w:val="auto"/>
        </w:rPr>
        <w:t>1</w:t>
      </w:r>
      <w:r w:rsidR="00913B1E" w:rsidRPr="003C75D8">
        <w:rPr>
          <w:rFonts w:cs="Times New Roman"/>
          <w:color w:val="auto"/>
          <w:lang w:val="uk-UA"/>
        </w:rPr>
        <w:t>6</w:t>
      </w:r>
      <w:r w:rsidRPr="003C75D8">
        <w:rPr>
          <w:rFonts w:cs="Times New Roman"/>
          <w:color w:val="auto"/>
          <w:lang w:val="uk-UA"/>
        </w:rPr>
        <w:t xml:space="preserve">. </w:t>
      </w:r>
      <w:r w:rsidR="00076F3D" w:rsidRPr="003C75D8">
        <w:rPr>
          <w:rFonts w:cs="Times New Roman"/>
          <w:color w:val="auto"/>
          <w:lang w:val="uk-UA"/>
        </w:rPr>
        <w:t xml:space="preserve">Суб’єкт управління </w:t>
      </w:r>
      <w:r w:rsidR="00645F6C">
        <w:rPr>
          <w:rFonts w:cs="Times New Roman"/>
          <w:color w:val="auto"/>
          <w:lang w:val="uk-UA"/>
        </w:rPr>
        <w:t>приймає рішення</w:t>
      </w:r>
      <w:r w:rsidR="00076F3D" w:rsidRPr="003C75D8">
        <w:rPr>
          <w:rFonts w:cs="Times New Roman"/>
          <w:color w:val="auto"/>
          <w:lang w:val="uk-UA"/>
        </w:rPr>
        <w:t xml:space="preserve"> про припинення повноважень члена Наглядової ради.</w:t>
      </w:r>
    </w:p>
    <w:p w14:paraId="4CD16F32" w14:textId="0C354115" w:rsidR="0026273C" w:rsidRPr="003C75D8" w:rsidRDefault="00076F3D" w:rsidP="003C75D8">
      <w:pPr>
        <w:ind w:firstLine="567"/>
        <w:jc w:val="both"/>
        <w:rPr>
          <w:rFonts w:cs="Times New Roman"/>
          <w:color w:val="auto"/>
          <w:lang w:val="uk-UA"/>
        </w:rPr>
      </w:pPr>
      <w:r w:rsidRPr="003C75D8">
        <w:rPr>
          <w:rFonts w:cs="Times New Roman"/>
          <w:color w:val="auto"/>
          <w:lang w:val="uk-UA"/>
        </w:rPr>
        <w:t>4.1</w:t>
      </w:r>
      <w:r w:rsidR="00913B1E" w:rsidRPr="003C75D8">
        <w:rPr>
          <w:rFonts w:cs="Times New Roman"/>
          <w:color w:val="auto"/>
          <w:lang w:val="uk-UA"/>
        </w:rPr>
        <w:t>7</w:t>
      </w:r>
      <w:r w:rsidRPr="003C75D8">
        <w:rPr>
          <w:rFonts w:cs="Times New Roman"/>
          <w:color w:val="auto"/>
          <w:lang w:val="uk-UA"/>
        </w:rPr>
        <w:t>.</w:t>
      </w:r>
      <w:r w:rsidR="0026273C" w:rsidRPr="003C75D8">
        <w:rPr>
          <w:rFonts w:cs="Times New Roman"/>
          <w:color w:val="auto"/>
          <w:lang w:val="uk-UA"/>
        </w:rPr>
        <w:t xml:space="preserve"> З припиненням повноважень члена Наглядової ради одночасно припиняється дія цивільно-правового договору, укладеного з ним.</w:t>
      </w:r>
    </w:p>
    <w:p w14:paraId="19A3B4E5" w14:textId="77777777" w:rsidR="0026273C" w:rsidRPr="003C75D8" w:rsidRDefault="0026273C" w:rsidP="003C75D8">
      <w:pPr>
        <w:ind w:firstLine="567"/>
        <w:jc w:val="both"/>
        <w:rPr>
          <w:rFonts w:cs="Times New Roman"/>
          <w:color w:val="FF0000"/>
          <w:lang w:val="uk-UA"/>
        </w:rPr>
      </w:pPr>
    </w:p>
    <w:p w14:paraId="43A3273A" w14:textId="6E2C602F" w:rsidR="00103F41" w:rsidRPr="003C75D8" w:rsidRDefault="00076F3D" w:rsidP="003C75D8">
      <w:pPr>
        <w:ind w:firstLine="567"/>
        <w:jc w:val="both"/>
        <w:rPr>
          <w:rFonts w:cs="Times New Roman"/>
          <w:b/>
          <w:color w:val="auto"/>
          <w:lang w:val="uk-UA"/>
        </w:rPr>
      </w:pPr>
      <w:r w:rsidRPr="003C75D8">
        <w:rPr>
          <w:rFonts w:cs="Times New Roman"/>
          <w:b/>
          <w:color w:val="auto"/>
          <w:lang w:val="uk-UA"/>
        </w:rPr>
        <w:t>5. ПРАВА, ОБОВ’ЯЗКИ ТА ВІДПОВІДАЛЬНІСТЬ ЧЛЕНА НАГЛЯДОВОЇ РАДИ</w:t>
      </w:r>
    </w:p>
    <w:p w14:paraId="1BDE8095" w14:textId="77777777" w:rsidR="00103F41" w:rsidRPr="003C75D8" w:rsidRDefault="00103F41" w:rsidP="003C75D8">
      <w:pPr>
        <w:ind w:firstLine="567"/>
        <w:jc w:val="both"/>
        <w:rPr>
          <w:rFonts w:cs="Times New Roman"/>
          <w:color w:val="FF0000"/>
          <w:lang w:val="uk-UA"/>
        </w:rPr>
      </w:pPr>
    </w:p>
    <w:p w14:paraId="41F79FBB" w14:textId="21F0B191" w:rsidR="004D1C2D" w:rsidRPr="003C75D8" w:rsidRDefault="00076F3D" w:rsidP="003C75D8">
      <w:pPr>
        <w:ind w:firstLine="567"/>
        <w:jc w:val="both"/>
        <w:rPr>
          <w:rFonts w:cs="Times New Roman"/>
          <w:color w:val="auto"/>
          <w:lang w:val="uk-UA"/>
        </w:rPr>
      </w:pPr>
      <w:r w:rsidRPr="003C75D8">
        <w:rPr>
          <w:rFonts w:cs="Times New Roman"/>
          <w:color w:val="auto"/>
          <w:lang w:val="uk-UA"/>
        </w:rPr>
        <w:t>5.1</w:t>
      </w:r>
      <w:r w:rsidR="004D1C2D" w:rsidRPr="003C75D8">
        <w:rPr>
          <w:rFonts w:cs="Times New Roman"/>
          <w:color w:val="auto"/>
          <w:lang w:val="uk-UA"/>
        </w:rPr>
        <w:t xml:space="preserve">. Члени Наглядової ради мають право: </w:t>
      </w:r>
    </w:p>
    <w:p w14:paraId="53B7AD56" w14:textId="77777777" w:rsidR="004D1C2D" w:rsidRPr="003C75D8" w:rsidRDefault="004D1C2D" w:rsidP="003C75D8">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ind w:left="0" w:firstLine="567"/>
        <w:jc w:val="both"/>
        <w:rPr>
          <w:rFonts w:cs="Times New Roman"/>
          <w:color w:val="auto"/>
          <w:lang w:val="uk-UA"/>
        </w:rPr>
      </w:pPr>
      <w:r w:rsidRPr="003C75D8">
        <w:rPr>
          <w:rFonts w:cs="Times New Roman"/>
          <w:color w:val="auto"/>
          <w:lang w:val="uk-UA"/>
        </w:rPr>
        <w:t xml:space="preserve">отримувати будь-яку інформацію  (крім  інформації, доступ до якої обмежений чинним законодавством про державну таємницю у разі відсутності у члена (членів) Наглядової ради допуску до державної таємниці у відповідності до чинного законодавства) про Підприємство, якщо така інформація йому потрібна для виконання функцій члена Наглядової ради; </w:t>
      </w:r>
    </w:p>
    <w:p w14:paraId="4881A55E" w14:textId="0BE615E5" w:rsidR="004D1C2D" w:rsidRPr="003C75D8" w:rsidRDefault="004D1C2D" w:rsidP="003C75D8">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ind w:left="0" w:firstLine="567"/>
        <w:jc w:val="both"/>
        <w:rPr>
          <w:rFonts w:cs="Times New Roman"/>
          <w:color w:val="auto"/>
          <w:lang w:val="uk-UA"/>
        </w:rPr>
      </w:pPr>
      <w:r w:rsidRPr="003C75D8">
        <w:rPr>
          <w:rFonts w:cs="Times New Roman"/>
          <w:color w:val="auto"/>
          <w:lang w:val="uk-UA"/>
        </w:rPr>
        <w:t xml:space="preserve">знайомитися із документами Підприємства, отримувати їх копії. </w:t>
      </w:r>
      <w:r w:rsidR="00314F16" w:rsidRPr="003C75D8">
        <w:rPr>
          <w:rFonts w:cs="Times New Roman"/>
          <w:color w:val="auto"/>
          <w:lang w:val="uk-UA"/>
        </w:rPr>
        <w:t>І</w:t>
      </w:r>
      <w:r w:rsidRPr="003C75D8">
        <w:rPr>
          <w:rFonts w:cs="Times New Roman"/>
          <w:color w:val="auto"/>
          <w:lang w:val="uk-UA"/>
        </w:rPr>
        <w:t xml:space="preserve">нформація та документи надаються членам Наглядової ради протягом 5 днів з дати отримання Підприємством відповідного запиту; </w:t>
      </w:r>
    </w:p>
    <w:p w14:paraId="30B1DAEB" w14:textId="57346FBE" w:rsidR="004D1C2D" w:rsidRPr="003C75D8" w:rsidRDefault="00645F6C" w:rsidP="003C75D8">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ind w:left="0" w:firstLine="567"/>
        <w:jc w:val="both"/>
        <w:rPr>
          <w:rFonts w:cs="Times New Roman"/>
          <w:color w:val="auto"/>
          <w:lang w:val="uk-UA"/>
        </w:rPr>
      </w:pPr>
      <w:r>
        <w:rPr>
          <w:rFonts w:cs="Times New Roman"/>
          <w:color w:val="auto"/>
          <w:lang w:val="uk-UA"/>
        </w:rPr>
        <w:t>ініціюва</w:t>
      </w:r>
      <w:r w:rsidR="004D1C2D" w:rsidRPr="003C75D8">
        <w:rPr>
          <w:rFonts w:cs="Times New Roman"/>
          <w:color w:val="auto"/>
          <w:lang w:val="uk-UA"/>
        </w:rPr>
        <w:t>ти скликання позапланового засідання Наглядової ради;</w:t>
      </w:r>
    </w:p>
    <w:p w14:paraId="3228460F" w14:textId="77777777" w:rsidR="004D1C2D" w:rsidRPr="003C75D8" w:rsidRDefault="004D1C2D" w:rsidP="003C75D8">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ind w:left="0" w:firstLine="567"/>
        <w:jc w:val="both"/>
        <w:rPr>
          <w:rFonts w:cs="Times New Roman"/>
          <w:color w:val="auto"/>
          <w:lang w:val="uk-UA"/>
        </w:rPr>
      </w:pPr>
      <w:r w:rsidRPr="003C75D8">
        <w:rPr>
          <w:rFonts w:cs="Times New Roman"/>
          <w:color w:val="auto"/>
          <w:lang w:val="uk-UA"/>
        </w:rPr>
        <w:t>вносити письмові пропозиції з формування плану роботи Наглядової ради, порядку денного засідань Наглядової ради;</w:t>
      </w:r>
    </w:p>
    <w:p w14:paraId="4E147B60" w14:textId="77777777" w:rsidR="004D1C2D" w:rsidRPr="003C75D8" w:rsidRDefault="004D1C2D" w:rsidP="003C75D8">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ind w:left="0" w:firstLine="567"/>
        <w:jc w:val="both"/>
        <w:rPr>
          <w:rFonts w:cs="Times New Roman"/>
          <w:color w:val="auto"/>
          <w:lang w:val="uk-UA"/>
        </w:rPr>
      </w:pPr>
      <w:r w:rsidRPr="003C75D8">
        <w:rPr>
          <w:rFonts w:cs="Times New Roman"/>
          <w:color w:val="auto"/>
          <w:lang w:val="uk-UA"/>
        </w:rPr>
        <w:t>подавати в письмовій формі зауваження (окрему думку) щодо рішень Наглядової ради;</w:t>
      </w:r>
    </w:p>
    <w:p w14:paraId="02CDE81F" w14:textId="77777777" w:rsidR="004D1C2D" w:rsidRPr="003C75D8" w:rsidRDefault="004D1C2D" w:rsidP="003C75D8">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ind w:left="0" w:firstLine="567"/>
        <w:jc w:val="both"/>
        <w:rPr>
          <w:rFonts w:cs="Times New Roman"/>
          <w:color w:val="auto"/>
          <w:lang w:val="uk-UA"/>
        </w:rPr>
      </w:pPr>
      <w:r w:rsidRPr="003C75D8">
        <w:rPr>
          <w:rFonts w:cs="Times New Roman"/>
          <w:color w:val="auto"/>
          <w:lang w:val="uk-UA"/>
        </w:rPr>
        <w:t>вносити пропозиції, обговорювати та голосувати з питань порядку денного засідань Наглядової ради.</w:t>
      </w:r>
    </w:p>
    <w:p w14:paraId="304EA35C" w14:textId="357CC7DE" w:rsidR="004D1C2D" w:rsidRPr="003C75D8" w:rsidRDefault="004D1C2D" w:rsidP="003C75D8">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ind w:left="0" w:firstLine="567"/>
        <w:jc w:val="both"/>
        <w:rPr>
          <w:rFonts w:cs="Times New Roman"/>
          <w:color w:val="auto"/>
          <w:lang w:val="uk-UA"/>
        </w:rPr>
      </w:pPr>
      <w:r w:rsidRPr="003C75D8">
        <w:rPr>
          <w:rFonts w:cs="Times New Roman"/>
          <w:color w:val="auto"/>
          <w:lang w:val="uk-UA"/>
        </w:rPr>
        <w:t>ознайомлюватися з протоколами засідань Наглядової ради, відповідних комітетів Наглядової ради, протоколами нарад, наказами та розпорядженнями Директора</w:t>
      </w:r>
      <w:r w:rsidRPr="003C75D8">
        <w:rPr>
          <w:rFonts w:cs="Times New Roman"/>
          <w:color w:val="auto"/>
          <w:lang w:val="uk-UA" w:eastAsia="uk-UA"/>
        </w:rPr>
        <w:t>;</w:t>
      </w:r>
    </w:p>
    <w:p w14:paraId="53DDDFCF" w14:textId="77777777" w:rsidR="004D1C2D" w:rsidRPr="003C75D8" w:rsidRDefault="004D1C2D" w:rsidP="003C75D8">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ind w:left="0" w:firstLine="567"/>
        <w:jc w:val="both"/>
        <w:rPr>
          <w:rFonts w:cs="Times New Roman"/>
          <w:color w:val="auto"/>
          <w:lang w:val="uk-UA"/>
        </w:rPr>
      </w:pPr>
      <w:r w:rsidRPr="003C75D8">
        <w:rPr>
          <w:rFonts w:cs="Times New Roman"/>
          <w:color w:val="auto"/>
          <w:lang w:val="uk-UA"/>
        </w:rPr>
        <w:lastRenderedPageBreak/>
        <w:t xml:space="preserve">на дострокове припинення повноважень члена за умови подання  відповідної письмової заяви </w:t>
      </w:r>
      <w:r w:rsidRPr="003C75D8">
        <w:rPr>
          <w:rFonts w:cs="Times New Roman"/>
          <w:lang w:val="uk-UA"/>
        </w:rPr>
        <w:t>Суб’єкту управління Підприємства</w:t>
      </w:r>
      <w:r w:rsidRPr="003C75D8">
        <w:rPr>
          <w:rFonts w:cs="Times New Roman"/>
          <w:color w:val="auto"/>
          <w:lang w:val="uk-UA"/>
        </w:rPr>
        <w:t xml:space="preserve"> не менш ніж за 14 (чотирнадцять) днів.</w:t>
      </w:r>
    </w:p>
    <w:p w14:paraId="01DFDB73" w14:textId="77777777" w:rsidR="004D1C2D" w:rsidRPr="003C75D8" w:rsidRDefault="004D1C2D" w:rsidP="003C75D8">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ind w:left="0" w:firstLine="567"/>
        <w:jc w:val="both"/>
        <w:rPr>
          <w:rFonts w:cs="Times New Roman"/>
          <w:color w:val="auto"/>
          <w:lang w:val="uk-UA"/>
        </w:rPr>
      </w:pPr>
      <w:r w:rsidRPr="003C75D8">
        <w:rPr>
          <w:rFonts w:cs="Times New Roman"/>
          <w:color w:val="auto"/>
          <w:lang w:val="uk-UA"/>
        </w:rPr>
        <w:t>отримувати винагороду та компенсації, пов’язані з виконанням повноважень члена Наглядової ради;</w:t>
      </w:r>
    </w:p>
    <w:p w14:paraId="03F276B0" w14:textId="77777777" w:rsidR="004D1C2D" w:rsidRPr="003C75D8" w:rsidRDefault="004D1C2D" w:rsidP="003C75D8">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ind w:left="0" w:firstLine="567"/>
        <w:jc w:val="both"/>
        <w:rPr>
          <w:rFonts w:cs="Times New Roman"/>
          <w:color w:val="auto"/>
          <w:lang w:val="uk-UA"/>
        </w:rPr>
      </w:pPr>
      <w:r w:rsidRPr="003C75D8">
        <w:rPr>
          <w:rFonts w:cs="Times New Roman"/>
          <w:color w:val="auto"/>
          <w:lang w:val="uk-UA"/>
        </w:rPr>
        <w:t xml:space="preserve">Інші права, </w:t>
      </w:r>
      <w:r w:rsidRPr="003C75D8">
        <w:rPr>
          <w:rFonts w:cs="Times New Roman"/>
          <w:snapToGrid w:val="0"/>
          <w:color w:val="auto"/>
          <w:lang w:val="uk-UA"/>
        </w:rPr>
        <w:t xml:space="preserve"> встановлені чинним законодавством України та Статутом.</w:t>
      </w:r>
    </w:p>
    <w:p w14:paraId="07C0025A" w14:textId="77777777" w:rsidR="004D1C2D" w:rsidRPr="003C75D8" w:rsidRDefault="004D1C2D" w:rsidP="003C75D8">
      <w:pPr>
        <w:ind w:firstLine="567"/>
        <w:jc w:val="both"/>
        <w:rPr>
          <w:rFonts w:cs="Times New Roman"/>
          <w:color w:val="auto"/>
          <w:lang w:val="uk-UA"/>
        </w:rPr>
      </w:pPr>
      <w:r w:rsidRPr="003C75D8">
        <w:rPr>
          <w:rFonts w:cs="Times New Roman"/>
          <w:color w:val="FF0000"/>
          <w:lang w:val="uk-UA"/>
        </w:rPr>
        <w:tab/>
      </w:r>
    </w:p>
    <w:p w14:paraId="6C26FAF1" w14:textId="49BBE5AE" w:rsidR="004D1C2D" w:rsidRPr="003C75D8" w:rsidRDefault="00120D49" w:rsidP="003C75D8">
      <w:pPr>
        <w:ind w:firstLine="567"/>
        <w:jc w:val="both"/>
        <w:rPr>
          <w:rFonts w:cs="Times New Roman"/>
          <w:color w:val="auto"/>
          <w:lang w:val="uk-UA"/>
        </w:rPr>
      </w:pPr>
      <w:r w:rsidRPr="003C75D8">
        <w:rPr>
          <w:rFonts w:cs="Times New Roman"/>
          <w:color w:val="auto"/>
          <w:lang w:val="uk-UA"/>
        </w:rPr>
        <w:t>5.2</w:t>
      </w:r>
      <w:r w:rsidR="004D1C2D" w:rsidRPr="003C75D8">
        <w:rPr>
          <w:rFonts w:cs="Times New Roman"/>
          <w:color w:val="auto"/>
          <w:lang w:val="uk-UA"/>
        </w:rPr>
        <w:t xml:space="preserve">. Члени Наглядової ради зобов'язані: </w:t>
      </w:r>
    </w:p>
    <w:p w14:paraId="2E75F2B4" w14:textId="77777777" w:rsidR="004D1C2D" w:rsidRPr="003C75D8" w:rsidRDefault="004D1C2D" w:rsidP="003C75D8">
      <w:pPr>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ind w:left="0" w:firstLine="567"/>
        <w:jc w:val="both"/>
        <w:rPr>
          <w:rFonts w:cs="Times New Roman"/>
          <w:color w:val="auto"/>
          <w:lang w:val="uk-UA"/>
        </w:rPr>
      </w:pPr>
      <w:r w:rsidRPr="003C75D8">
        <w:rPr>
          <w:rFonts w:cs="Times New Roman"/>
          <w:color w:val="auto"/>
          <w:lang w:val="uk-UA"/>
        </w:rPr>
        <w:t>діяти в межах своїх повноважень відповідно до цілей, принципів та завдань Наглядової ради;</w:t>
      </w:r>
    </w:p>
    <w:p w14:paraId="7DECBFC6" w14:textId="77777777" w:rsidR="004D1C2D" w:rsidRPr="003C75D8" w:rsidRDefault="004D1C2D" w:rsidP="003C75D8">
      <w:pPr>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ind w:left="0" w:firstLine="567"/>
        <w:jc w:val="both"/>
        <w:rPr>
          <w:rFonts w:cs="Times New Roman"/>
          <w:color w:val="auto"/>
          <w:lang w:val="uk-UA"/>
        </w:rPr>
      </w:pPr>
      <w:r w:rsidRPr="003C75D8">
        <w:rPr>
          <w:rFonts w:cs="Times New Roman"/>
          <w:color w:val="auto"/>
          <w:lang w:val="uk-UA"/>
        </w:rPr>
        <w:t>особисто брати участь у засіданнях Наглядової ради та в роботі комітетів Наглядової ради, якщо їх було обрано до складу відповідного комітету Наглядової ради;</w:t>
      </w:r>
    </w:p>
    <w:p w14:paraId="7E860DB4" w14:textId="77777777" w:rsidR="004D1C2D" w:rsidRPr="003C75D8" w:rsidRDefault="004D1C2D" w:rsidP="003C75D8">
      <w:pPr>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ind w:left="0" w:firstLine="567"/>
        <w:jc w:val="both"/>
        <w:rPr>
          <w:rFonts w:cs="Times New Roman"/>
          <w:color w:val="auto"/>
          <w:lang w:val="uk-UA"/>
        </w:rPr>
      </w:pPr>
      <w:r w:rsidRPr="003C75D8">
        <w:rPr>
          <w:rFonts w:cs="Times New Roman"/>
          <w:color w:val="auto"/>
          <w:lang w:val="uk-UA"/>
        </w:rPr>
        <w:t>голосувати з усіх питань порядку денного засідання Наглядової ради;</w:t>
      </w:r>
    </w:p>
    <w:p w14:paraId="77C8BF7A" w14:textId="77777777" w:rsidR="004D1C2D" w:rsidRPr="003C75D8" w:rsidRDefault="004D1C2D" w:rsidP="003C75D8">
      <w:pPr>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ind w:left="0" w:firstLine="567"/>
        <w:jc w:val="both"/>
        <w:rPr>
          <w:rFonts w:cs="Times New Roman"/>
          <w:color w:val="auto"/>
          <w:lang w:val="uk-UA"/>
        </w:rPr>
      </w:pPr>
      <w:r w:rsidRPr="003C75D8">
        <w:rPr>
          <w:rFonts w:cs="Times New Roman"/>
          <w:color w:val="auto"/>
          <w:lang w:val="uk-UA"/>
        </w:rPr>
        <w:t>завчасно повідомляти Голову Наглядової ради  про неможливість участі в засіданнях Наглядової ради із зазначенням причин відсутності;</w:t>
      </w:r>
    </w:p>
    <w:p w14:paraId="6B66ACB8" w14:textId="77777777" w:rsidR="004D1C2D" w:rsidRPr="003C75D8" w:rsidRDefault="004D1C2D" w:rsidP="003C75D8">
      <w:pPr>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ind w:left="0" w:firstLine="567"/>
        <w:jc w:val="both"/>
        <w:rPr>
          <w:rFonts w:cs="Times New Roman"/>
          <w:color w:val="auto"/>
          <w:lang w:val="uk-UA"/>
        </w:rPr>
      </w:pPr>
      <w:r w:rsidRPr="003C75D8">
        <w:rPr>
          <w:rFonts w:cs="Times New Roman"/>
          <w:color w:val="auto"/>
          <w:lang w:val="uk-UA"/>
        </w:rPr>
        <w:t>під час голосування з питань порядку денного засідань Наглядової ради приймати виважені рішення, для чого вивчати всю необхідну інформацію та матеріали, надані до засідання Наглядової ради;</w:t>
      </w:r>
    </w:p>
    <w:p w14:paraId="5CFD035B" w14:textId="77777777" w:rsidR="004D1C2D" w:rsidRPr="003C75D8" w:rsidRDefault="004D1C2D" w:rsidP="003C75D8">
      <w:pPr>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ind w:left="0" w:firstLine="567"/>
        <w:jc w:val="both"/>
        <w:rPr>
          <w:rFonts w:cs="Times New Roman"/>
          <w:color w:val="auto"/>
          <w:lang w:val="uk-UA"/>
        </w:rPr>
      </w:pPr>
      <w:r w:rsidRPr="003C75D8">
        <w:rPr>
          <w:rFonts w:cs="Times New Roman"/>
          <w:color w:val="auto"/>
          <w:lang w:val="uk-UA"/>
        </w:rPr>
        <w:t>оцінювати ризики та несприятливі наслідки при прийнятті рішень, в тому числі при голосуванні з питань порядку денного засідань Наглядової ради;</w:t>
      </w:r>
    </w:p>
    <w:p w14:paraId="7176A547" w14:textId="77777777" w:rsidR="004D1C2D" w:rsidRPr="003C75D8" w:rsidRDefault="004D1C2D" w:rsidP="003C75D8">
      <w:pPr>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ind w:left="0" w:firstLine="567"/>
        <w:jc w:val="both"/>
        <w:rPr>
          <w:rFonts w:cs="Times New Roman"/>
          <w:color w:val="auto"/>
          <w:lang w:val="uk-UA"/>
        </w:rPr>
      </w:pPr>
      <w:r w:rsidRPr="003C75D8">
        <w:rPr>
          <w:rFonts w:cs="Times New Roman"/>
          <w:color w:val="auto"/>
          <w:lang w:val="uk-UA"/>
        </w:rPr>
        <w:t xml:space="preserve">не розголошувати та не використовувати в особистих цілях або в інтересах третіх осіб конфіденційну, комерційну та/або службову інформацію Підприємства, а також інформацію про діяльність Підприємства, розголошення або використання якої може призвести до негативних наслідків у господарській діяльності Підприємства, мати наслідком погіршення ділової репутації Підприємства або суперечити інтересам Підприємства, за винятком випадків, передбачених чинним законодавством України; </w:t>
      </w:r>
    </w:p>
    <w:p w14:paraId="6FAF9238" w14:textId="57AEA504" w:rsidR="004D1C2D" w:rsidRPr="003C75D8" w:rsidRDefault="004D1C2D" w:rsidP="003C75D8">
      <w:pPr>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ind w:left="0" w:firstLine="567"/>
        <w:jc w:val="both"/>
        <w:rPr>
          <w:rFonts w:cs="Times New Roman"/>
          <w:color w:val="auto"/>
          <w:lang w:val="uk-UA"/>
        </w:rPr>
      </w:pPr>
      <w:r w:rsidRPr="003C75D8">
        <w:rPr>
          <w:rFonts w:cs="Times New Roman"/>
          <w:color w:val="auto"/>
          <w:lang w:val="uk-UA"/>
        </w:rPr>
        <w:t xml:space="preserve">виконувати рішення, прийняті </w:t>
      </w:r>
      <w:r w:rsidR="00120D49" w:rsidRPr="003C75D8">
        <w:rPr>
          <w:rFonts w:cs="Times New Roman"/>
          <w:color w:val="auto"/>
          <w:lang w:val="uk-UA"/>
        </w:rPr>
        <w:t>С</w:t>
      </w:r>
      <w:r w:rsidRPr="003C75D8">
        <w:rPr>
          <w:rFonts w:cs="Times New Roman"/>
          <w:color w:val="auto"/>
          <w:lang w:val="uk-UA"/>
        </w:rPr>
        <w:t xml:space="preserve">уб’єктом </w:t>
      </w:r>
      <w:r w:rsidR="00120D49" w:rsidRPr="003C75D8">
        <w:rPr>
          <w:rFonts w:cs="Times New Roman"/>
          <w:color w:val="auto"/>
          <w:lang w:val="uk-UA"/>
        </w:rPr>
        <w:t>у</w:t>
      </w:r>
      <w:r w:rsidRPr="003C75D8">
        <w:rPr>
          <w:rFonts w:cs="Times New Roman"/>
          <w:color w:val="auto"/>
          <w:lang w:val="uk-UA"/>
        </w:rPr>
        <w:t>правління та Наглядовою радою;</w:t>
      </w:r>
    </w:p>
    <w:p w14:paraId="3D89713E" w14:textId="5108E266" w:rsidR="004D1C2D" w:rsidRPr="003C75D8" w:rsidRDefault="004D1C2D" w:rsidP="003C75D8">
      <w:pPr>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ind w:left="0" w:firstLine="567"/>
        <w:jc w:val="both"/>
        <w:rPr>
          <w:rFonts w:cs="Times New Roman"/>
          <w:color w:val="auto"/>
          <w:lang w:val="uk-UA"/>
        </w:rPr>
      </w:pPr>
      <w:r w:rsidRPr="003C75D8">
        <w:rPr>
          <w:rFonts w:cs="Times New Roman"/>
          <w:color w:val="auto"/>
          <w:lang w:val="uk-UA"/>
        </w:rPr>
        <w:t xml:space="preserve">утримуватися від дій, які можуть призвести до втрати незалежним членом </w:t>
      </w:r>
      <w:r w:rsidR="00120D49" w:rsidRPr="003C75D8">
        <w:rPr>
          <w:rFonts w:cs="Times New Roman"/>
          <w:color w:val="auto"/>
          <w:lang w:val="uk-UA"/>
        </w:rPr>
        <w:t>Н</w:t>
      </w:r>
      <w:r w:rsidRPr="003C75D8">
        <w:rPr>
          <w:rFonts w:cs="Times New Roman"/>
          <w:color w:val="auto"/>
          <w:lang w:val="uk-UA"/>
        </w:rPr>
        <w:t xml:space="preserve">аглядової ради своєї незалежності. У разі втрати незалежності член </w:t>
      </w:r>
      <w:r w:rsidR="00120D49" w:rsidRPr="003C75D8">
        <w:rPr>
          <w:rFonts w:cs="Times New Roman"/>
          <w:color w:val="auto"/>
          <w:lang w:val="uk-UA"/>
        </w:rPr>
        <w:t>Н</w:t>
      </w:r>
      <w:r w:rsidRPr="003C75D8">
        <w:rPr>
          <w:rFonts w:cs="Times New Roman"/>
          <w:color w:val="auto"/>
          <w:lang w:val="uk-UA"/>
        </w:rPr>
        <w:t xml:space="preserve">аглядової ради зобов'язаний </w:t>
      </w:r>
      <w:proofErr w:type="spellStart"/>
      <w:r w:rsidRPr="003C75D8">
        <w:rPr>
          <w:rFonts w:cs="Times New Roman"/>
          <w:color w:val="333333"/>
          <w:shd w:val="clear" w:color="auto" w:fill="FFFFFF"/>
        </w:rPr>
        <w:t>невідкладно</w:t>
      </w:r>
      <w:proofErr w:type="spellEnd"/>
      <w:r w:rsidRPr="003C75D8">
        <w:rPr>
          <w:rFonts w:cs="Times New Roman"/>
          <w:color w:val="333333"/>
          <w:shd w:val="clear" w:color="auto" w:fill="FFFFFF"/>
        </w:rPr>
        <w:t xml:space="preserve"> подати </w:t>
      </w:r>
      <w:r w:rsidR="00120D49" w:rsidRPr="003C75D8">
        <w:rPr>
          <w:rFonts w:cs="Times New Roman"/>
          <w:color w:val="333333"/>
          <w:shd w:val="clear" w:color="auto" w:fill="FFFFFF"/>
          <w:lang w:val="uk-UA"/>
        </w:rPr>
        <w:t>С</w:t>
      </w:r>
      <w:proofErr w:type="spellStart"/>
      <w:r w:rsidRPr="003C75D8">
        <w:rPr>
          <w:rFonts w:cs="Times New Roman"/>
          <w:color w:val="333333"/>
          <w:shd w:val="clear" w:color="auto" w:fill="FFFFFF"/>
        </w:rPr>
        <w:t>уб’єкту</w:t>
      </w:r>
      <w:proofErr w:type="spellEnd"/>
      <w:r w:rsidRPr="003C75D8">
        <w:rPr>
          <w:rFonts w:cs="Times New Roman"/>
          <w:color w:val="333333"/>
          <w:shd w:val="clear" w:color="auto" w:fill="FFFFFF"/>
        </w:rPr>
        <w:t xml:space="preserve"> </w:t>
      </w:r>
      <w:proofErr w:type="spellStart"/>
      <w:r w:rsidRPr="003C75D8">
        <w:rPr>
          <w:rFonts w:cs="Times New Roman"/>
          <w:color w:val="333333"/>
          <w:shd w:val="clear" w:color="auto" w:fill="FFFFFF"/>
        </w:rPr>
        <w:t>управління</w:t>
      </w:r>
      <w:proofErr w:type="spellEnd"/>
      <w:r w:rsidRPr="003C75D8">
        <w:rPr>
          <w:rFonts w:cs="Times New Roman"/>
          <w:color w:val="333333"/>
          <w:shd w:val="clear" w:color="auto" w:fill="FFFFFF"/>
        </w:rPr>
        <w:t xml:space="preserve"> </w:t>
      </w:r>
      <w:proofErr w:type="spellStart"/>
      <w:r w:rsidRPr="003C75D8">
        <w:rPr>
          <w:rFonts w:cs="Times New Roman"/>
          <w:color w:val="333333"/>
          <w:shd w:val="clear" w:color="auto" w:fill="FFFFFF"/>
        </w:rPr>
        <w:t>письмову</w:t>
      </w:r>
      <w:proofErr w:type="spellEnd"/>
      <w:r w:rsidRPr="003C75D8">
        <w:rPr>
          <w:rFonts w:cs="Times New Roman"/>
          <w:color w:val="333333"/>
          <w:shd w:val="clear" w:color="auto" w:fill="FFFFFF"/>
        </w:rPr>
        <w:t xml:space="preserve"> </w:t>
      </w:r>
      <w:proofErr w:type="spellStart"/>
      <w:r w:rsidRPr="003C75D8">
        <w:rPr>
          <w:rFonts w:cs="Times New Roman"/>
          <w:color w:val="333333"/>
          <w:shd w:val="clear" w:color="auto" w:fill="FFFFFF"/>
        </w:rPr>
        <w:t>заяву</w:t>
      </w:r>
      <w:proofErr w:type="spellEnd"/>
      <w:r w:rsidRPr="003C75D8">
        <w:rPr>
          <w:rFonts w:cs="Times New Roman"/>
          <w:color w:val="333333"/>
          <w:shd w:val="clear" w:color="auto" w:fill="FFFFFF"/>
        </w:rPr>
        <w:t xml:space="preserve"> про </w:t>
      </w:r>
      <w:proofErr w:type="spellStart"/>
      <w:r w:rsidRPr="003C75D8">
        <w:rPr>
          <w:rFonts w:cs="Times New Roman"/>
          <w:color w:val="333333"/>
          <w:shd w:val="clear" w:color="auto" w:fill="FFFFFF"/>
        </w:rPr>
        <w:t>припинення</w:t>
      </w:r>
      <w:proofErr w:type="spellEnd"/>
      <w:r w:rsidRPr="003C75D8">
        <w:rPr>
          <w:rFonts w:cs="Times New Roman"/>
          <w:color w:val="333333"/>
          <w:shd w:val="clear" w:color="auto" w:fill="FFFFFF"/>
        </w:rPr>
        <w:t xml:space="preserve"> </w:t>
      </w:r>
      <w:proofErr w:type="spellStart"/>
      <w:r w:rsidRPr="003C75D8">
        <w:rPr>
          <w:rFonts w:cs="Times New Roman"/>
          <w:color w:val="333333"/>
          <w:shd w:val="clear" w:color="auto" w:fill="FFFFFF"/>
        </w:rPr>
        <w:t>своїх</w:t>
      </w:r>
      <w:proofErr w:type="spellEnd"/>
      <w:r w:rsidRPr="003C75D8">
        <w:rPr>
          <w:rFonts w:cs="Times New Roman"/>
          <w:color w:val="333333"/>
          <w:shd w:val="clear" w:color="auto" w:fill="FFFFFF"/>
        </w:rPr>
        <w:t xml:space="preserve"> </w:t>
      </w:r>
      <w:proofErr w:type="spellStart"/>
      <w:r w:rsidRPr="003C75D8">
        <w:rPr>
          <w:rFonts w:cs="Times New Roman"/>
          <w:color w:val="333333"/>
          <w:shd w:val="clear" w:color="auto" w:fill="FFFFFF"/>
        </w:rPr>
        <w:t>повноважень</w:t>
      </w:r>
      <w:proofErr w:type="spellEnd"/>
      <w:r w:rsidRPr="003C75D8">
        <w:rPr>
          <w:rFonts w:cs="Times New Roman"/>
          <w:color w:val="333333"/>
          <w:shd w:val="clear" w:color="auto" w:fill="FFFFFF"/>
          <w:lang w:val="uk-UA"/>
        </w:rPr>
        <w:t>;</w:t>
      </w:r>
    </w:p>
    <w:p w14:paraId="5CCA3DF3" w14:textId="77777777" w:rsidR="004D1C2D" w:rsidRPr="003C75D8" w:rsidRDefault="004D1C2D" w:rsidP="003C75D8">
      <w:pPr>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ind w:left="0" w:firstLine="567"/>
        <w:jc w:val="both"/>
        <w:rPr>
          <w:rFonts w:cs="Times New Roman"/>
          <w:color w:val="auto"/>
          <w:lang w:val="uk-UA"/>
        </w:rPr>
      </w:pPr>
      <w:r w:rsidRPr="003C75D8">
        <w:rPr>
          <w:rFonts w:cs="Times New Roman"/>
          <w:color w:val="auto"/>
          <w:lang w:val="uk-UA"/>
        </w:rPr>
        <w:t>виконувати інші обов’язки, передбачені законодавством України, Статутом Підприємства, цим Положеннями та  договором, укладеним з   членом Наглядової ради.</w:t>
      </w:r>
    </w:p>
    <w:p w14:paraId="7F583FA5" w14:textId="77777777" w:rsidR="00D84F07" w:rsidRDefault="00D84F07" w:rsidP="003C75D8">
      <w:pPr>
        <w:ind w:firstLine="567"/>
        <w:jc w:val="both"/>
        <w:rPr>
          <w:rFonts w:cs="Times New Roman"/>
          <w:color w:val="auto"/>
          <w:lang w:val="uk-UA"/>
        </w:rPr>
      </w:pPr>
    </w:p>
    <w:p w14:paraId="55B778BB" w14:textId="2DB12153" w:rsidR="004D1C2D" w:rsidRPr="003C75D8" w:rsidRDefault="00120D49" w:rsidP="003C75D8">
      <w:pPr>
        <w:ind w:firstLine="567"/>
        <w:jc w:val="both"/>
        <w:rPr>
          <w:rFonts w:cs="Times New Roman"/>
          <w:color w:val="auto"/>
          <w:lang w:val="uk-UA"/>
        </w:rPr>
      </w:pPr>
      <w:r w:rsidRPr="003C75D8">
        <w:rPr>
          <w:rFonts w:cs="Times New Roman"/>
          <w:color w:val="auto"/>
          <w:lang w:val="uk-UA"/>
        </w:rPr>
        <w:t>5.3</w:t>
      </w:r>
      <w:r w:rsidR="004D1C2D" w:rsidRPr="003C75D8">
        <w:rPr>
          <w:rFonts w:cs="Times New Roman"/>
          <w:color w:val="auto"/>
          <w:lang w:val="uk-UA"/>
        </w:rPr>
        <w:t>. Член Наглядової ради повинен виконувати свої обов’язки особисто і не може передавати свої повноваження іншим особам.</w:t>
      </w:r>
    </w:p>
    <w:p w14:paraId="7A9F7586" w14:textId="2E5BB692" w:rsidR="004D1C2D" w:rsidRPr="003C75D8" w:rsidRDefault="00120D49" w:rsidP="003C75D8">
      <w:pPr>
        <w:ind w:firstLine="567"/>
        <w:jc w:val="both"/>
        <w:rPr>
          <w:rFonts w:cs="Times New Roman"/>
          <w:color w:val="auto"/>
          <w:lang w:val="uk-UA"/>
        </w:rPr>
      </w:pPr>
      <w:r w:rsidRPr="003C75D8">
        <w:rPr>
          <w:rFonts w:cs="Times New Roman"/>
          <w:color w:val="auto"/>
          <w:lang w:val="uk-UA"/>
        </w:rPr>
        <w:t xml:space="preserve">5.4. </w:t>
      </w:r>
      <w:r w:rsidR="004D1C2D" w:rsidRPr="003C75D8">
        <w:rPr>
          <w:rFonts w:cs="Times New Roman"/>
          <w:color w:val="auto"/>
          <w:lang w:val="uk-UA"/>
        </w:rPr>
        <w:t xml:space="preserve">Кожен член Наглядової ради самостійно приймає рішення з питань порядку денного, за винятком випадків, </w:t>
      </w:r>
      <w:r w:rsidR="00024EA7" w:rsidRPr="003C75D8">
        <w:rPr>
          <w:rFonts w:cs="Times New Roman"/>
          <w:color w:val="auto"/>
          <w:lang w:val="uk-UA"/>
        </w:rPr>
        <w:t>передбачених</w:t>
      </w:r>
      <w:r w:rsidR="004D1C2D" w:rsidRPr="003C75D8">
        <w:rPr>
          <w:rFonts w:cs="Times New Roman"/>
          <w:color w:val="auto"/>
          <w:lang w:val="uk-UA"/>
        </w:rPr>
        <w:t xml:space="preserve"> законом.</w:t>
      </w:r>
    </w:p>
    <w:p w14:paraId="526C7C7B" w14:textId="08F9B61C" w:rsidR="004D1C2D" w:rsidRPr="003C75D8" w:rsidRDefault="004D1C2D" w:rsidP="003C75D8">
      <w:pPr>
        <w:ind w:firstLine="567"/>
        <w:jc w:val="both"/>
        <w:rPr>
          <w:rFonts w:cs="Times New Roman"/>
          <w:color w:val="auto"/>
          <w:lang w:val="uk-UA"/>
        </w:rPr>
      </w:pPr>
      <w:r w:rsidRPr="003C75D8">
        <w:rPr>
          <w:rFonts w:cs="Times New Roman"/>
          <w:color w:val="auto"/>
          <w:lang w:val="uk-UA"/>
        </w:rPr>
        <w:t>5.</w:t>
      </w:r>
      <w:r w:rsidR="00120D49" w:rsidRPr="003C75D8">
        <w:rPr>
          <w:rFonts w:cs="Times New Roman"/>
          <w:color w:val="auto"/>
          <w:lang w:val="uk-UA"/>
        </w:rPr>
        <w:t>5.</w:t>
      </w:r>
      <w:r w:rsidRPr="003C75D8">
        <w:rPr>
          <w:rFonts w:cs="Times New Roman"/>
          <w:color w:val="auto"/>
          <w:lang w:val="uk-UA"/>
        </w:rPr>
        <w:t xml:space="preserve"> Члени Наглядової ради несуть відповідальність перед Підприємством за збитки, завдані Підприємству своїми діями (бездіяльністю), згідно із законодавством та укладеними з ними цивільно-правовими договорами.</w:t>
      </w:r>
    </w:p>
    <w:p w14:paraId="12000D6E" w14:textId="49DF670F" w:rsidR="00024EA7" w:rsidRPr="003C75D8" w:rsidRDefault="00120D49" w:rsidP="003C75D8">
      <w:pPr>
        <w:ind w:firstLine="567"/>
        <w:jc w:val="both"/>
        <w:rPr>
          <w:rFonts w:cs="Times New Roman"/>
          <w:color w:val="auto"/>
          <w:lang w:val="uk-UA"/>
        </w:rPr>
      </w:pPr>
      <w:r w:rsidRPr="003C75D8">
        <w:rPr>
          <w:rFonts w:cs="Times New Roman"/>
          <w:color w:val="auto"/>
          <w:lang w:val="uk-UA"/>
        </w:rPr>
        <w:t>5.6</w:t>
      </w:r>
      <w:r w:rsidR="004D1C2D" w:rsidRPr="003C75D8">
        <w:rPr>
          <w:rFonts w:cs="Times New Roman"/>
          <w:color w:val="auto"/>
          <w:lang w:val="uk-UA"/>
        </w:rPr>
        <w:t xml:space="preserve">. </w:t>
      </w:r>
      <w:r w:rsidR="00024EA7" w:rsidRPr="003C75D8">
        <w:rPr>
          <w:rFonts w:eastAsia="Times New Roman" w:cs="Times New Roman"/>
          <w:bCs/>
          <w:lang w:eastAsia="uk-UA"/>
        </w:rPr>
        <w:t xml:space="preserve">Член </w:t>
      </w:r>
      <w:proofErr w:type="spellStart"/>
      <w:r w:rsidR="00024EA7" w:rsidRPr="003C75D8">
        <w:rPr>
          <w:rFonts w:eastAsia="Times New Roman" w:cs="Times New Roman"/>
          <w:bCs/>
          <w:lang w:eastAsia="uk-UA"/>
        </w:rPr>
        <w:t>Наглядової</w:t>
      </w:r>
      <w:proofErr w:type="spellEnd"/>
      <w:r w:rsidR="00024EA7" w:rsidRPr="003C75D8">
        <w:rPr>
          <w:rFonts w:eastAsia="Times New Roman" w:cs="Times New Roman"/>
          <w:bCs/>
          <w:lang w:eastAsia="uk-UA"/>
        </w:rPr>
        <w:t xml:space="preserve"> ради не </w:t>
      </w:r>
      <w:proofErr w:type="spellStart"/>
      <w:r w:rsidR="00024EA7" w:rsidRPr="003C75D8">
        <w:rPr>
          <w:rFonts w:eastAsia="Times New Roman" w:cs="Times New Roman"/>
          <w:bCs/>
          <w:lang w:eastAsia="uk-UA"/>
        </w:rPr>
        <w:t>несе</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відповідальність</w:t>
      </w:r>
      <w:proofErr w:type="spellEnd"/>
      <w:r w:rsidR="00024EA7" w:rsidRPr="003C75D8">
        <w:rPr>
          <w:rFonts w:eastAsia="Times New Roman" w:cs="Times New Roman"/>
          <w:bCs/>
          <w:lang w:eastAsia="uk-UA"/>
        </w:rPr>
        <w:t xml:space="preserve"> за </w:t>
      </w:r>
      <w:proofErr w:type="spellStart"/>
      <w:r w:rsidR="00024EA7" w:rsidRPr="003C75D8">
        <w:rPr>
          <w:rFonts w:eastAsia="Times New Roman" w:cs="Times New Roman"/>
          <w:bCs/>
          <w:lang w:eastAsia="uk-UA"/>
        </w:rPr>
        <w:t>рішення</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Наглядової</w:t>
      </w:r>
      <w:proofErr w:type="spellEnd"/>
      <w:r w:rsidR="00024EA7" w:rsidRPr="003C75D8">
        <w:rPr>
          <w:rFonts w:eastAsia="Times New Roman" w:cs="Times New Roman"/>
          <w:bCs/>
          <w:lang w:eastAsia="uk-UA"/>
        </w:rPr>
        <w:t xml:space="preserve"> ради, </w:t>
      </w:r>
      <w:proofErr w:type="spellStart"/>
      <w:r w:rsidR="00024EA7" w:rsidRPr="003C75D8">
        <w:rPr>
          <w:rFonts w:eastAsia="Times New Roman" w:cs="Times New Roman"/>
          <w:bCs/>
          <w:lang w:eastAsia="uk-UA"/>
        </w:rPr>
        <w:t>які</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завдали</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збитків</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Підприємству</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якщо</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він</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голосував</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проти</w:t>
      </w:r>
      <w:proofErr w:type="spellEnd"/>
      <w:r w:rsidR="00024EA7" w:rsidRPr="003C75D8">
        <w:rPr>
          <w:rFonts w:eastAsia="Times New Roman" w:cs="Times New Roman"/>
          <w:bCs/>
          <w:lang w:eastAsia="uk-UA"/>
        </w:rPr>
        <w:t xml:space="preserve"> такого </w:t>
      </w:r>
      <w:proofErr w:type="spellStart"/>
      <w:r w:rsidR="00024EA7" w:rsidRPr="003C75D8">
        <w:rPr>
          <w:rFonts w:eastAsia="Times New Roman" w:cs="Times New Roman"/>
          <w:bCs/>
          <w:lang w:eastAsia="uk-UA"/>
        </w:rPr>
        <w:t>рішення</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або</w:t>
      </w:r>
      <w:proofErr w:type="spellEnd"/>
      <w:r w:rsidR="00024EA7" w:rsidRPr="003C75D8">
        <w:rPr>
          <w:rFonts w:eastAsia="Times New Roman" w:cs="Times New Roman"/>
          <w:bCs/>
          <w:lang w:eastAsia="uk-UA"/>
        </w:rPr>
        <w:t xml:space="preserve"> не брав </w:t>
      </w:r>
      <w:proofErr w:type="spellStart"/>
      <w:r w:rsidR="00024EA7" w:rsidRPr="003C75D8">
        <w:rPr>
          <w:rFonts w:eastAsia="Times New Roman" w:cs="Times New Roman"/>
          <w:bCs/>
          <w:lang w:eastAsia="uk-UA"/>
        </w:rPr>
        <w:t>участі</w:t>
      </w:r>
      <w:proofErr w:type="spellEnd"/>
      <w:r w:rsidR="00024EA7" w:rsidRPr="003C75D8">
        <w:rPr>
          <w:rFonts w:eastAsia="Times New Roman" w:cs="Times New Roman"/>
          <w:bCs/>
          <w:lang w:eastAsia="uk-UA"/>
        </w:rPr>
        <w:t xml:space="preserve"> в </w:t>
      </w:r>
      <w:proofErr w:type="spellStart"/>
      <w:r w:rsidR="00024EA7" w:rsidRPr="003C75D8">
        <w:rPr>
          <w:rFonts w:eastAsia="Times New Roman" w:cs="Times New Roman"/>
          <w:bCs/>
          <w:lang w:eastAsia="uk-UA"/>
        </w:rPr>
        <w:t>голосуванні</w:t>
      </w:r>
      <w:proofErr w:type="spellEnd"/>
      <w:r w:rsidR="00024EA7" w:rsidRPr="003C75D8">
        <w:rPr>
          <w:rFonts w:eastAsia="Times New Roman" w:cs="Times New Roman"/>
          <w:bCs/>
          <w:lang w:eastAsia="uk-UA"/>
        </w:rPr>
        <w:t>.</w:t>
      </w:r>
    </w:p>
    <w:p w14:paraId="26F05C9E" w14:textId="5AFFBCE5" w:rsidR="004D1C2D" w:rsidRPr="003C75D8" w:rsidRDefault="00024EA7" w:rsidP="003C75D8">
      <w:pPr>
        <w:ind w:firstLine="567"/>
        <w:jc w:val="both"/>
        <w:rPr>
          <w:rFonts w:cs="Times New Roman"/>
          <w:color w:val="auto"/>
          <w:lang w:val="uk-UA"/>
        </w:rPr>
      </w:pPr>
      <w:r w:rsidRPr="003C75D8">
        <w:rPr>
          <w:rFonts w:cs="Times New Roman"/>
          <w:color w:val="auto"/>
          <w:lang w:val="uk-UA"/>
        </w:rPr>
        <w:t xml:space="preserve">5.7. </w:t>
      </w:r>
      <w:r w:rsidR="004D1C2D" w:rsidRPr="003C75D8">
        <w:rPr>
          <w:rFonts w:cs="Times New Roman"/>
          <w:color w:val="auto"/>
          <w:lang w:val="uk-UA"/>
        </w:rPr>
        <w:t>Члени Наглядової ради, несуть відповідальність у межах та відповідно до вимог чинного законодавства та укладеного з ними цивільно-правових договорів.</w:t>
      </w:r>
    </w:p>
    <w:p w14:paraId="6CE9F2E5" w14:textId="5C0929FE" w:rsidR="00024EA7" w:rsidRPr="003C75D8" w:rsidRDefault="00024EA7" w:rsidP="003C75D8">
      <w:pPr>
        <w:autoSpaceDE w:val="0"/>
        <w:autoSpaceDN w:val="0"/>
        <w:adjustRightInd w:val="0"/>
        <w:ind w:firstLine="567"/>
        <w:jc w:val="both"/>
        <w:rPr>
          <w:rFonts w:eastAsia="Times New Roman" w:cs="Times New Roman"/>
          <w:bCs/>
          <w:lang w:eastAsia="uk-UA"/>
        </w:rPr>
      </w:pPr>
      <w:r w:rsidRPr="003C75D8">
        <w:rPr>
          <w:rFonts w:cs="Times New Roman"/>
          <w:color w:val="auto"/>
          <w:lang w:val="uk-UA"/>
        </w:rPr>
        <w:t xml:space="preserve">5.8. </w:t>
      </w:r>
      <w:r w:rsidRPr="003C75D8">
        <w:rPr>
          <w:rFonts w:eastAsia="Times New Roman" w:cs="Times New Roman"/>
          <w:bCs/>
          <w:lang w:eastAsia="uk-UA"/>
        </w:rPr>
        <w:t xml:space="preserve">Член </w:t>
      </w:r>
      <w:proofErr w:type="spellStart"/>
      <w:r w:rsidRPr="003C75D8">
        <w:rPr>
          <w:rFonts w:eastAsia="Times New Roman" w:cs="Times New Roman"/>
          <w:bCs/>
          <w:lang w:eastAsia="uk-UA"/>
        </w:rPr>
        <w:t>Наглядової</w:t>
      </w:r>
      <w:proofErr w:type="spellEnd"/>
      <w:r w:rsidRPr="003C75D8">
        <w:rPr>
          <w:rFonts w:eastAsia="Times New Roman" w:cs="Times New Roman"/>
          <w:bCs/>
          <w:lang w:eastAsia="uk-UA"/>
        </w:rPr>
        <w:t xml:space="preserve"> ради </w:t>
      </w:r>
      <w:r w:rsidRPr="003C75D8">
        <w:rPr>
          <w:rFonts w:eastAsia="Times New Roman" w:cs="Times New Roman"/>
          <w:bCs/>
          <w:lang w:val="uk-UA" w:eastAsia="uk-UA"/>
        </w:rPr>
        <w:t xml:space="preserve">також </w:t>
      </w:r>
      <w:proofErr w:type="spellStart"/>
      <w:r w:rsidRPr="003C75D8">
        <w:rPr>
          <w:rFonts w:eastAsia="Times New Roman" w:cs="Times New Roman"/>
          <w:bCs/>
          <w:lang w:eastAsia="uk-UA"/>
        </w:rPr>
        <w:t>несе</w:t>
      </w:r>
      <w:proofErr w:type="spellEnd"/>
      <w:r w:rsidRPr="003C75D8">
        <w:rPr>
          <w:rFonts w:eastAsia="Times New Roman" w:cs="Times New Roman"/>
          <w:bCs/>
          <w:lang w:eastAsia="uk-UA"/>
        </w:rPr>
        <w:t xml:space="preserve"> </w:t>
      </w:r>
      <w:proofErr w:type="spellStart"/>
      <w:r w:rsidRPr="003C75D8">
        <w:rPr>
          <w:rFonts w:eastAsia="Times New Roman" w:cs="Times New Roman"/>
          <w:bCs/>
          <w:lang w:eastAsia="uk-UA"/>
        </w:rPr>
        <w:t>відповідальність</w:t>
      </w:r>
      <w:proofErr w:type="spellEnd"/>
      <w:r w:rsidRPr="003C75D8">
        <w:rPr>
          <w:rFonts w:eastAsia="Times New Roman" w:cs="Times New Roman"/>
          <w:bCs/>
          <w:lang w:eastAsia="uk-UA"/>
        </w:rPr>
        <w:t xml:space="preserve"> за:</w:t>
      </w:r>
    </w:p>
    <w:p w14:paraId="661820CB" w14:textId="5399E3AC" w:rsidR="00024EA7" w:rsidRPr="003C75D8" w:rsidRDefault="00D84F07" w:rsidP="003C75D8">
      <w:pPr>
        <w:autoSpaceDE w:val="0"/>
        <w:autoSpaceDN w:val="0"/>
        <w:adjustRightInd w:val="0"/>
        <w:ind w:firstLine="567"/>
        <w:jc w:val="both"/>
        <w:rPr>
          <w:rFonts w:eastAsia="Times New Roman" w:cs="Times New Roman"/>
          <w:bCs/>
          <w:lang w:eastAsia="uk-UA"/>
        </w:rPr>
      </w:pPr>
      <w:r>
        <w:rPr>
          <w:rFonts w:eastAsia="Times New Roman" w:cs="Times New Roman"/>
          <w:bCs/>
          <w:lang w:val="uk-UA" w:eastAsia="uk-UA"/>
        </w:rPr>
        <w:t xml:space="preserve">(1) </w:t>
      </w:r>
      <w:proofErr w:type="spellStart"/>
      <w:r w:rsidR="00024EA7" w:rsidRPr="003C75D8">
        <w:rPr>
          <w:rFonts w:eastAsia="Times New Roman" w:cs="Times New Roman"/>
          <w:bCs/>
          <w:lang w:eastAsia="uk-UA"/>
        </w:rPr>
        <w:t>розголошення</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інформації</w:t>
      </w:r>
      <w:proofErr w:type="spellEnd"/>
      <w:r w:rsidR="00024EA7" w:rsidRPr="003C75D8">
        <w:rPr>
          <w:rFonts w:eastAsia="Times New Roman" w:cs="Times New Roman"/>
          <w:bCs/>
          <w:lang w:eastAsia="uk-UA"/>
        </w:rPr>
        <w:t xml:space="preserve"> з </w:t>
      </w:r>
      <w:proofErr w:type="spellStart"/>
      <w:r w:rsidR="00024EA7" w:rsidRPr="003C75D8">
        <w:rPr>
          <w:rFonts w:eastAsia="Times New Roman" w:cs="Times New Roman"/>
          <w:bCs/>
          <w:lang w:eastAsia="uk-UA"/>
        </w:rPr>
        <w:t>обмеженим</w:t>
      </w:r>
      <w:proofErr w:type="spellEnd"/>
      <w:r w:rsidR="00024EA7" w:rsidRPr="003C75D8">
        <w:rPr>
          <w:rFonts w:eastAsia="Times New Roman" w:cs="Times New Roman"/>
          <w:bCs/>
          <w:lang w:eastAsia="uk-UA"/>
        </w:rPr>
        <w:t xml:space="preserve"> доступом;</w:t>
      </w:r>
    </w:p>
    <w:p w14:paraId="46AEF146" w14:textId="75F0F7B1" w:rsidR="00024EA7" w:rsidRPr="003C75D8" w:rsidRDefault="00D84F07" w:rsidP="003C75D8">
      <w:pPr>
        <w:autoSpaceDE w:val="0"/>
        <w:autoSpaceDN w:val="0"/>
        <w:adjustRightInd w:val="0"/>
        <w:ind w:firstLine="567"/>
        <w:jc w:val="both"/>
        <w:rPr>
          <w:rFonts w:eastAsia="Times New Roman" w:cs="Times New Roman"/>
          <w:bCs/>
          <w:lang w:eastAsia="uk-UA"/>
        </w:rPr>
      </w:pPr>
      <w:r>
        <w:rPr>
          <w:rFonts w:eastAsia="Times New Roman" w:cs="Times New Roman"/>
          <w:bCs/>
          <w:lang w:val="uk-UA" w:eastAsia="uk-UA"/>
        </w:rPr>
        <w:t xml:space="preserve">(2) </w:t>
      </w:r>
      <w:proofErr w:type="spellStart"/>
      <w:r w:rsidR="00024EA7" w:rsidRPr="003C75D8">
        <w:rPr>
          <w:rFonts w:eastAsia="Times New Roman" w:cs="Times New Roman"/>
          <w:bCs/>
          <w:lang w:eastAsia="uk-UA"/>
        </w:rPr>
        <w:t>неповідомлення</w:t>
      </w:r>
      <w:proofErr w:type="spellEnd"/>
      <w:r w:rsidR="00024EA7" w:rsidRPr="003C75D8">
        <w:rPr>
          <w:rFonts w:eastAsia="Times New Roman" w:cs="Times New Roman"/>
          <w:bCs/>
          <w:lang w:eastAsia="uk-UA"/>
        </w:rPr>
        <w:t xml:space="preserve"> про </w:t>
      </w:r>
      <w:proofErr w:type="spellStart"/>
      <w:r w:rsidR="00024EA7" w:rsidRPr="003C75D8">
        <w:rPr>
          <w:rFonts w:eastAsia="Times New Roman" w:cs="Times New Roman"/>
          <w:bCs/>
          <w:lang w:eastAsia="uk-UA"/>
        </w:rPr>
        <w:t>наявний</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конфлікт</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інтересів</w:t>
      </w:r>
      <w:proofErr w:type="spellEnd"/>
      <w:r w:rsidR="00024EA7" w:rsidRPr="003C75D8">
        <w:rPr>
          <w:rFonts w:eastAsia="Times New Roman" w:cs="Times New Roman"/>
          <w:bCs/>
          <w:lang w:eastAsia="uk-UA"/>
        </w:rPr>
        <w:t xml:space="preserve"> та про </w:t>
      </w:r>
      <w:proofErr w:type="spellStart"/>
      <w:r w:rsidR="00024EA7" w:rsidRPr="003C75D8">
        <w:rPr>
          <w:rFonts w:eastAsia="Times New Roman" w:cs="Times New Roman"/>
          <w:bCs/>
          <w:lang w:eastAsia="uk-UA"/>
        </w:rPr>
        <w:t>правочини</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щодо</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вчинення</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яких</w:t>
      </w:r>
      <w:proofErr w:type="spellEnd"/>
      <w:r w:rsidR="00024EA7" w:rsidRPr="003C75D8">
        <w:rPr>
          <w:rFonts w:eastAsia="Times New Roman" w:cs="Times New Roman"/>
          <w:bCs/>
          <w:lang w:eastAsia="uk-UA"/>
        </w:rPr>
        <w:t xml:space="preserve"> у них є </w:t>
      </w:r>
      <w:proofErr w:type="spellStart"/>
      <w:r w:rsidR="00024EA7" w:rsidRPr="003C75D8">
        <w:rPr>
          <w:rFonts w:eastAsia="Times New Roman" w:cs="Times New Roman"/>
          <w:bCs/>
          <w:lang w:eastAsia="uk-UA"/>
        </w:rPr>
        <w:t>заінтересованість</w:t>
      </w:r>
      <w:proofErr w:type="spellEnd"/>
      <w:r w:rsidR="00024EA7" w:rsidRPr="003C75D8">
        <w:rPr>
          <w:rFonts w:eastAsia="Times New Roman" w:cs="Times New Roman"/>
          <w:bCs/>
          <w:lang w:eastAsia="uk-UA"/>
        </w:rPr>
        <w:t>;</w:t>
      </w:r>
    </w:p>
    <w:p w14:paraId="406AE8FD" w14:textId="42C5075C" w:rsidR="00024EA7" w:rsidRPr="003C75D8" w:rsidRDefault="00D84F07" w:rsidP="003C75D8">
      <w:pPr>
        <w:autoSpaceDE w:val="0"/>
        <w:autoSpaceDN w:val="0"/>
        <w:adjustRightInd w:val="0"/>
        <w:ind w:firstLine="567"/>
        <w:jc w:val="both"/>
        <w:rPr>
          <w:rFonts w:eastAsia="Times New Roman" w:cs="Times New Roman"/>
          <w:bCs/>
          <w:lang w:eastAsia="uk-UA"/>
        </w:rPr>
      </w:pPr>
      <w:r>
        <w:rPr>
          <w:rFonts w:eastAsia="Times New Roman" w:cs="Times New Roman"/>
          <w:bCs/>
          <w:lang w:val="uk-UA" w:eastAsia="uk-UA"/>
        </w:rPr>
        <w:t xml:space="preserve">(3) </w:t>
      </w:r>
      <w:proofErr w:type="spellStart"/>
      <w:r w:rsidR="00024EA7" w:rsidRPr="003C75D8">
        <w:rPr>
          <w:rFonts w:eastAsia="Times New Roman" w:cs="Times New Roman"/>
          <w:bCs/>
          <w:lang w:eastAsia="uk-UA"/>
        </w:rPr>
        <w:t>невиконання</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обов’язків</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покладених</w:t>
      </w:r>
      <w:proofErr w:type="spellEnd"/>
      <w:r w:rsidR="00024EA7" w:rsidRPr="003C75D8">
        <w:rPr>
          <w:rFonts w:eastAsia="Times New Roman" w:cs="Times New Roman"/>
          <w:bCs/>
          <w:lang w:eastAsia="uk-UA"/>
        </w:rPr>
        <w:t xml:space="preserve"> на </w:t>
      </w:r>
      <w:proofErr w:type="spellStart"/>
      <w:r w:rsidR="00024EA7" w:rsidRPr="003C75D8">
        <w:rPr>
          <w:rFonts w:eastAsia="Times New Roman" w:cs="Times New Roman"/>
          <w:bCs/>
          <w:lang w:eastAsia="uk-UA"/>
        </w:rPr>
        <w:t>нього</w:t>
      </w:r>
      <w:proofErr w:type="spellEnd"/>
      <w:r w:rsidR="00024EA7" w:rsidRPr="003C75D8">
        <w:rPr>
          <w:rFonts w:eastAsia="Times New Roman" w:cs="Times New Roman"/>
          <w:bCs/>
          <w:lang w:eastAsia="uk-UA"/>
        </w:rPr>
        <w:t xml:space="preserve"> статутом </w:t>
      </w:r>
      <w:proofErr w:type="spellStart"/>
      <w:r w:rsidR="00024EA7" w:rsidRPr="003C75D8">
        <w:rPr>
          <w:rFonts w:eastAsia="Times New Roman" w:cs="Times New Roman"/>
          <w:bCs/>
          <w:lang w:eastAsia="uk-UA"/>
        </w:rPr>
        <w:t>Підприємства</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цим</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Положенням</w:t>
      </w:r>
      <w:proofErr w:type="spellEnd"/>
      <w:r w:rsidR="00024EA7" w:rsidRPr="003C75D8">
        <w:rPr>
          <w:rFonts w:eastAsia="Times New Roman" w:cs="Times New Roman"/>
          <w:bCs/>
          <w:lang w:eastAsia="uk-UA"/>
        </w:rPr>
        <w:t xml:space="preserve"> та </w:t>
      </w:r>
      <w:proofErr w:type="spellStart"/>
      <w:r w:rsidR="00024EA7" w:rsidRPr="003C75D8">
        <w:rPr>
          <w:rFonts w:eastAsia="Times New Roman" w:cs="Times New Roman"/>
          <w:bCs/>
          <w:lang w:eastAsia="uk-UA"/>
        </w:rPr>
        <w:t>цивільно-правовим</w:t>
      </w:r>
      <w:proofErr w:type="spellEnd"/>
      <w:r w:rsidR="00024EA7" w:rsidRPr="003C75D8">
        <w:rPr>
          <w:rFonts w:eastAsia="Times New Roman" w:cs="Times New Roman"/>
          <w:bCs/>
          <w:lang w:eastAsia="uk-UA"/>
        </w:rPr>
        <w:t xml:space="preserve"> договором;</w:t>
      </w:r>
    </w:p>
    <w:p w14:paraId="60791497" w14:textId="06BC4CA5" w:rsidR="00024EA7" w:rsidRPr="003C75D8" w:rsidRDefault="00D84F07" w:rsidP="003C75D8">
      <w:pPr>
        <w:autoSpaceDE w:val="0"/>
        <w:autoSpaceDN w:val="0"/>
        <w:adjustRightInd w:val="0"/>
        <w:ind w:firstLine="567"/>
        <w:jc w:val="both"/>
        <w:rPr>
          <w:rFonts w:eastAsia="Times New Roman" w:cs="Times New Roman"/>
          <w:bCs/>
          <w:lang w:eastAsia="uk-UA"/>
        </w:rPr>
      </w:pPr>
      <w:r>
        <w:rPr>
          <w:rFonts w:eastAsia="Times New Roman" w:cs="Times New Roman"/>
          <w:bCs/>
          <w:lang w:val="uk-UA" w:eastAsia="uk-UA"/>
        </w:rPr>
        <w:t xml:space="preserve">(4) </w:t>
      </w:r>
      <w:proofErr w:type="spellStart"/>
      <w:r w:rsidR="00024EA7" w:rsidRPr="003C75D8">
        <w:rPr>
          <w:rFonts w:eastAsia="Times New Roman" w:cs="Times New Roman"/>
          <w:bCs/>
          <w:lang w:eastAsia="uk-UA"/>
        </w:rPr>
        <w:t>невиконання</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доручень</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запитів</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тощо</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Суб’єкта</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управління</w:t>
      </w:r>
      <w:proofErr w:type="spellEnd"/>
      <w:r w:rsidR="00024EA7" w:rsidRPr="003C75D8">
        <w:rPr>
          <w:rFonts w:eastAsia="Times New Roman" w:cs="Times New Roman"/>
          <w:bCs/>
          <w:lang w:eastAsia="uk-UA"/>
        </w:rPr>
        <w:t>;</w:t>
      </w:r>
    </w:p>
    <w:p w14:paraId="2017C72A" w14:textId="76FD7EE2" w:rsidR="00024EA7" w:rsidRPr="003C75D8" w:rsidRDefault="00D84F07" w:rsidP="003C75D8">
      <w:pPr>
        <w:autoSpaceDE w:val="0"/>
        <w:autoSpaceDN w:val="0"/>
        <w:adjustRightInd w:val="0"/>
        <w:ind w:firstLine="567"/>
        <w:jc w:val="both"/>
        <w:rPr>
          <w:rFonts w:eastAsia="Times New Roman" w:cs="Times New Roman"/>
          <w:bCs/>
          <w:lang w:eastAsia="uk-UA"/>
        </w:rPr>
      </w:pPr>
      <w:r>
        <w:rPr>
          <w:rFonts w:eastAsia="Times New Roman" w:cs="Times New Roman"/>
          <w:bCs/>
          <w:lang w:val="uk-UA" w:eastAsia="uk-UA"/>
        </w:rPr>
        <w:lastRenderedPageBreak/>
        <w:t xml:space="preserve">(5) </w:t>
      </w:r>
      <w:proofErr w:type="spellStart"/>
      <w:r w:rsidR="00024EA7" w:rsidRPr="003C75D8">
        <w:rPr>
          <w:rFonts w:eastAsia="Times New Roman" w:cs="Times New Roman"/>
          <w:bCs/>
          <w:lang w:eastAsia="uk-UA"/>
        </w:rPr>
        <w:t>невиконання</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інших</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положень</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цивільно</w:t>
      </w:r>
      <w:proofErr w:type="spellEnd"/>
      <w:r w:rsidR="00024EA7" w:rsidRPr="003C75D8">
        <w:rPr>
          <w:rFonts w:eastAsia="Times New Roman" w:cs="Times New Roman"/>
          <w:bCs/>
          <w:lang w:eastAsia="uk-UA"/>
        </w:rPr>
        <w:t xml:space="preserve">-правового договору та </w:t>
      </w:r>
      <w:proofErr w:type="spellStart"/>
      <w:r w:rsidR="00024EA7" w:rsidRPr="003C75D8">
        <w:rPr>
          <w:rFonts w:eastAsia="Times New Roman" w:cs="Times New Roman"/>
          <w:bCs/>
          <w:lang w:eastAsia="uk-UA"/>
        </w:rPr>
        <w:t>цього</w:t>
      </w:r>
      <w:proofErr w:type="spellEnd"/>
      <w:r w:rsidR="00024EA7" w:rsidRPr="003C75D8">
        <w:rPr>
          <w:rFonts w:eastAsia="Times New Roman" w:cs="Times New Roman"/>
          <w:bCs/>
          <w:lang w:eastAsia="uk-UA"/>
        </w:rPr>
        <w:t xml:space="preserve"> </w:t>
      </w:r>
      <w:proofErr w:type="spellStart"/>
      <w:r w:rsidR="00024EA7" w:rsidRPr="003C75D8">
        <w:rPr>
          <w:rFonts w:eastAsia="Times New Roman" w:cs="Times New Roman"/>
          <w:bCs/>
          <w:lang w:eastAsia="uk-UA"/>
        </w:rPr>
        <w:t>Положення</w:t>
      </w:r>
      <w:proofErr w:type="spellEnd"/>
      <w:r w:rsidR="00024EA7" w:rsidRPr="003C75D8">
        <w:rPr>
          <w:rFonts w:eastAsia="Times New Roman" w:cs="Times New Roman"/>
          <w:bCs/>
          <w:lang w:eastAsia="uk-UA"/>
        </w:rPr>
        <w:t>.</w:t>
      </w:r>
    </w:p>
    <w:p w14:paraId="1FFE82F2" w14:textId="501C68B6" w:rsidR="00024EA7" w:rsidRPr="003C75D8" w:rsidRDefault="00024EA7" w:rsidP="003C75D8">
      <w:pPr>
        <w:ind w:firstLine="567"/>
        <w:jc w:val="both"/>
        <w:rPr>
          <w:rFonts w:cs="Times New Roman"/>
          <w:color w:val="auto"/>
        </w:rPr>
      </w:pPr>
    </w:p>
    <w:p w14:paraId="4C28F5D1" w14:textId="7CBD270E" w:rsidR="004D1C2D" w:rsidRPr="003C75D8" w:rsidRDefault="00120D49" w:rsidP="003C75D8">
      <w:pPr>
        <w:pStyle w:val="a5"/>
        <w:ind w:left="0" w:firstLine="567"/>
        <w:jc w:val="center"/>
        <w:rPr>
          <w:rFonts w:cs="Times New Roman"/>
          <w:b/>
          <w:bCs/>
          <w:color w:val="auto"/>
          <w:lang w:val="uk-UA"/>
        </w:rPr>
      </w:pPr>
      <w:r w:rsidRPr="003C75D8">
        <w:rPr>
          <w:rFonts w:cs="Times New Roman"/>
          <w:b/>
          <w:bCs/>
          <w:color w:val="auto"/>
          <w:lang w:val="uk-UA"/>
        </w:rPr>
        <w:t>6</w:t>
      </w:r>
      <w:r w:rsidR="004D1C2D" w:rsidRPr="003C75D8">
        <w:rPr>
          <w:rFonts w:cs="Times New Roman"/>
          <w:b/>
          <w:bCs/>
          <w:color w:val="auto"/>
          <w:lang w:val="uk-UA"/>
        </w:rPr>
        <w:t>. ГОЛОВА НАГЛЯДОВОЇ РАДИ</w:t>
      </w:r>
    </w:p>
    <w:p w14:paraId="5A6B40D8" w14:textId="77777777" w:rsidR="004D1C2D" w:rsidRPr="003C75D8" w:rsidRDefault="004D1C2D" w:rsidP="003C75D8">
      <w:pPr>
        <w:ind w:firstLine="567"/>
        <w:jc w:val="both"/>
        <w:rPr>
          <w:rFonts w:cs="Times New Roman"/>
          <w:color w:val="auto"/>
          <w:lang w:val="uk-UA"/>
        </w:rPr>
      </w:pPr>
    </w:p>
    <w:p w14:paraId="5FA38A37" w14:textId="78EFF987" w:rsidR="004D1C2D" w:rsidRPr="003C75D8" w:rsidRDefault="00EE2468" w:rsidP="003C75D8">
      <w:pPr>
        <w:ind w:firstLine="567"/>
        <w:jc w:val="both"/>
        <w:rPr>
          <w:rFonts w:cs="Times New Roman"/>
          <w:color w:val="auto"/>
          <w:lang w:val="uk-UA"/>
        </w:rPr>
      </w:pPr>
      <w:r w:rsidRPr="003C75D8">
        <w:rPr>
          <w:rFonts w:cs="Times New Roman"/>
          <w:color w:val="auto"/>
          <w:lang w:val="uk-UA"/>
        </w:rPr>
        <w:t>6</w:t>
      </w:r>
      <w:r w:rsidR="004D1C2D" w:rsidRPr="003C75D8">
        <w:rPr>
          <w:rFonts w:cs="Times New Roman"/>
          <w:color w:val="auto"/>
          <w:lang w:val="uk-UA"/>
        </w:rPr>
        <w:t xml:space="preserve">.1. </w:t>
      </w:r>
      <w:r w:rsidR="00314F16" w:rsidRPr="003C75D8">
        <w:rPr>
          <w:rFonts w:cs="Times New Roman"/>
          <w:color w:val="auto"/>
          <w:lang w:val="uk-UA"/>
        </w:rPr>
        <w:t>Наглядову раду очолює голова, який обирається членами Наглядової ради з їх числа простою більшістю голосів від її загального складу  на першому засіданні Наглядової ради</w:t>
      </w:r>
      <w:r w:rsidR="004D1C2D" w:rsidRPr="003C75D8">
        <w:rPr>
          <w:rFonts w:cs="Times New Roman"/>
          <w:color w:val="auto"/>
          <w:lang w:val="uk-UA"/>
        </w:rPr>
        <w:t xml:space="preserve">. </w:t>
      </w:r>
    </w:p>
    <w:p w14:paraId="1FFA4177" w14:textId="15BDF418" w:rsidR="004D1C2D" w:rsidRPr="003C75D8" w:rsidRDefault="00EE2468" w:rsidP="003C75D8">
      <w:pPr>
        <w:ind w:firstLine="567"/>
        <w:jc w:val="both"/>
        <w:rPr>
          <w:rFonts w:cs="Times New Roman"/>
          <w:color w:val="auto"/>
          <w:lang w:val="uk-UA"/>
        </w:rPr>
      </w:pPr>
      <w:r w:rsidRPr="003C75D8">
        <w:rPr>
          <w:rFonts w:cs="Times New Roman"/>
          <w:color w:val="auto"/>
          <w:lang w:val="uk-UA"/>
        </w:rPr>
        <w:t>6</w:t>
      </w:r>
      <w:r w:rsidR="00913B1E" w:rsidRPr="003C75D8">
        <w:rPr>
          <w:rFonts w:cs="Times New Roman"/>
          <w:color w:val="auto"/>
          <w:lang w:val="uk-UA"/>
        </w:rPr>
        <w:t>.2. Голова Наглядової ради може бути переобраний у будь-який час за ініціативою більшості членів Наглядової ради від її загального складу</w:t>
      </w:r>
      <w:r w:rsidR="004D1C2D" w:rsidRPr="003C75D8">
        <w:rPr>
          <w:rFonts w:cs="Times New Roman"/>
          <w:color w:val="auto"/>
          <w:lang w:val="uk-UA"/>
        </w:rPr>
        <w:t>.</w:t>
      </w:r>
    </w:p>
    <w:p w14:paraId="5EAE31C5" w14:textId="260C9655" w:rsidR="004D1C2D" w:rsidRPr="003C75D8" w:rsidRDefault="00EE2468" w:rsidP="003C75D8">
      <w:pPr>
        <w:ind w:firstLine="567"/>
        <w:jc w:val="both"/>
        <w:rPr>
          <w:rFonts w:cs="Times New Roman"/>
          <w:color w:val="auto"/>
          <w:lang w:val="uk-UA"/>
        </w:rPr>
      </w:pPr>
      <w:r w:rsidRPr="003C75D8">
        <w:rPr>
          <w:rFonts w:cs="Times New Roman"/>
          <w:color w:val="auto"/>
          <w:lang w:val="uk-UA"/>
        </w:rPr>
        <w:t>6</w:t>
      </w:r>
      <w:r w:rsidR="004D1C2D" w:rsidRPr="003C75D8">
        <w:rPr>
          <w:rFonts w:cs="Times New Roman"/>
          <w:color w:val="auto"/>
          <w:lang w:val="uk-UA"/>
        </w:rPr>
        <w:t>.</w:t>
      </w:r>
      <w:r w:rsidR="00913B1E" w:rsidRPr="003C75D8">
        <w:rPr>
          <w:rFonts w:cs="Times New Roman"/>
          <w:color w:val="auto"/>
          <w:lang w:val="uk-UA"/>
        </w:rPr>
        <w:t>3</w:t>
      </w:r>
      <w:r w:rsidR="004D1C2D" w:rsidRPr="003C75D8">
        <w:rPr>
          <w:rFonts w:cs="Times New Roman"/>
          <w:color w:val="auto"/>
          <w:lang w:val="uk-UA"/>
        </w:rPr>
        <w:t>. Голова Наглядової ради:</w:t>
      </w:r>
    </w:p>
    <w:p w14:paraId="5BB82D9A" w14:textId="77777777" w:rsidR="004D1C2D" w:rsidRPr="003C75D8" w:rsidRDefault="004D1C2D" w:rsidP="003C75D8">
      <w:pPr>
        <w:ind w:firstLine="567"/>
        <w:jc w:val="both"/>
        <w:rPr>
          <w:rFonts w:cs="Times New Roman"/>
          <w:color w:val="auto"/>
          <w:lang w:val="uk-UA"/>
        </w:rPr>
      </w:pPr>
      <w:r w:rsidRPr="003C75D8">
        <w:rPr>
          <w:rFonts w:cs="Times New Roman"/>
          <w:color w:val="auto"/>
          <w:lang w:val="uk-UA"/>
        </w:rPr>
        <w:t>(1) організовує роботу Наглядової ради та здійснює контроль за виконанням плану роботи, затвердженого Наглядовою радою;</w:t>
      </w:r>
    </w:p>
    <w:p w14:paraId="1084D4F8" w14:textId="309092C1" w:rsidR="007C761B" w:rsidRPr="003C75D8" w:rsidRDefault="004D1C2D" w:rsidP="003C75D8">
      <w:pPr>
        <w:ind w:firstLine="567"/>
        <w:jc w:val="both"/>
        <w:rPr>
          <w:rFonts w:cs="Times New Roman"/>
          <w:color w:val="auto"/>
          <w:lang w:val="uk-UA"/>
        </w:rPr>
      </w:pPr>
      <w:r w:rsidRPr="003C75D8">
        <w:rPr>
          <w:rFonts w:cs="Times New Roman"/>
          <w:color w:val="auto"/>
          <w:lang w:val="uk-UA"/>
        </w:rPr>
        <w:t xml:space="preserve">(2) </w:t>
      </w:r>
      <w:proofErr w:type="spellStart"/>
      <w:r w:rsidRPr="003C75D8">
        <w:rPr>
          <w:rFonts w:cs="Times New Roman"/>
          <w:color w:val="auto"/>
          <w:lang w:val="uk-UA"/>
        </w:rPr>
        <w:t>скликає</w:t>
      </w:r>
      <w:proofErr w:type="spellEnd"/>
      <w:r w:rsidRPr="003C75D8">
        <w:rPr>
          <w:rFonts w:cs="Times New Roman"/>
          <w:color w:val="auto"/>
          <w:lang w:val="uk-UA"/>
        </w:rPr>
        <w:t xml:space="preserve"> засідання Наглядової ради та головує на них</w:t>
      </w:r>
      <w:r w:rsidR="007C761B" w:rsidRPr="003C75D8">
        <w:rPr>
          <w:rFonts w:cs="Times New Roman"/>
          <w:color w:val="auto"/>
          <w:lang w:val="uk-UA"/>
        </w:rPr>
        <w:t>;</w:t>
      </w:r>
    </w:p>
    <w:p w14:paraId="43BA6162" w14:textId="31A9BAA1" w:rsidR="004D1C2D" w:rsidRPr="003C75D8" w:rsidRDefault="007C761B" w:rsidP="003C75D8">
      <w:pPr>
        <w:ind w:firstLine="567"/>
        <w:jc w:val="both"/>
        <w:rPr>
          <w:rFonts w:cs="Times New Roman"/>
          <w:color w:val="auto"/>
          <w:lang w:val="uk-UA"/>
        </w:rPr>
      </w:pPr>
      <w:r w:rsidRPr="003C75D8">
        <w:rPr>
          <w:rFonts w:cs="Times New Roman"/>
          <w:color w:val="auto"/>
          <w:lang w:val="uk-UA"/>
        </w:rPr>
        <w:t>(3) з</w:t>
      </w:r>
      <w:r w:rsidR="004D1C2D" w:rsidRPr="003C75D8">
        <w:rPr>
          <w:rFonts w:cs="Times New Roman"/>
          <w:color w:val="auto"/>
          <w:lang w:val="uk-UA"/>
        </w:rPr>
        <w:t>атверджує порядок денний засідань</w:t>
      </w:r>
      <w:r w:rsidRPr="003C75D8">
        <w:rPr>
          <w:rFonts w:cs="Times New Roman"/>
          <w:color w:val="auto"/>
          <w:lang w:val="uk-UA"/>
        </w:rPr>
        <w:t xml:space="preserve"> Наглядової ради</w:t>
      </w:r>
      <w:r w:rsidR="004D1C2D" w:rsidRPr="003C75D8">
        <w:rPr>
          <w:rFonts w:cs="Times New Roman"/>
          <w:color w:val="auto"/>
          <w:lang w:val="uk-UA"/>
        </w:rPr>
        <w:t>;</w:t>
      </w:r>
    </w:p>
    <w:p w14:paraId="757031C3" w14:textId="6B0287B3" w:rsidR="007C761B" w:rsidRPr="003C75D8" w:rsidRDefault="007C761B" w:rsidP="003C75D8">
      <w:pPr>
        <w:ind w:firstLine="567"/>
        <w:jc w:val="both"/>
        <w:rPr>
          <w:rFonts w:cs="Times New Roman"/>
          <w:color w:val="auto"/>
          <w:lang w:val="uk-UA"/>
        </w:rPr>
      </w:pPr>
      <w:r w:rsidRPr="003C75D8">
        <w:rPr>
          <w:rFonts w:cs="Times New Roman"/>
          <w:color w:val="auto"/>
          <w:lang w:val="uk-UA"/>
        </w:rPr>
        <w:t>(4) здійснює контроль за виконанням рішень Наглядової ради;</w:t>
      </w:r>
    </w:p>
    <w:p w14:paraId="6036D0C7" w14:textId="781FBF9C" w:rsidR="004D1C2D" w:rsidRPr="003C75D8" w:rsidRDefault="004D1C2D" w:rsidP="003C75D8">
      <w:pPr>
        <w:ind w:firstLine="567"/>
        <w:jc w:val="both"/>
        <w:rPr>
          <w:rFonts w:cs="Times New Roman"/>
          <w:color w:val="auto"/>
          <w:lang w:val="uk-UA"/>
        </w:rPr>
      </w:pPr>
      <w:r w:rsidRPr="003C75D8">
        <w:rPr>
          <w:rFonts w:cs="Times New Roman"/>
          <w:color w:val="auto"/>
          <w:lang w:val="uk-UA"/>
        </w:rPr>
        <w:t>(</w:t>
      </w:r>
      <w:r w:rsidR="00B033F3" w:rsidRPr="003C75D8">
        <w:rPr>
          <w:rFonts w:cs="Times New Roman"/>
          <w:color w:val="auto"/>
          <w:lang w:val="uk-UA"/>
        </w:rPr>
        <w:t>5</w:t>
      </w:r>
      <w:r w:rsidRPr="003C75D8">
        <w:rPr>
          <w:rFonts w:cs="Times New Roman"/>
          <w:color w:val="auto"/>
          <w:lang w:val="uk-UA"/>
        </w:rPr>
        <w:t>) організовує роботу з утворення комітетів Наглядової ради, висування членів Наглядової ради до складу комітетів, а також координує, зокрема  через корпоративного секретаря, діяльність, зв’язки комітетів між собою та посадовими особами Підприємства;</w:t>
      </w:r>
    </w:p>
    <w:p w14:paraId="31F45CE0" w14:textId="1DA9B02A" w:rsidR="004D1C2D" w:rsidRPr="003C75D8" w:rsidRDefault="004D1C2D" w:rsidP="003C75D8">
      <w:pPr>
        <w:ind w:firstLine="567"/>
        <w:jc w:val="both"/>
        <w:rPr>
          <w:rFonts w:cs="Times New Roman"/>
          <w:color w:val="auto"/>
          <w:lang w:val="uk-UA"/>
        </w:rPr>
      </w:pPr>
      <w:r w:rsidRPr="003C75D8">
        <w:rPr>
          <w:rFonts w:cs="Times New Roman"/>
          <w:color w:val="auto"/>
          <w:lang w:val="uk-UA"/>
        </w:rPr>
        <w:t>(</w:t>
      </w:r>
      <w:r w:rsidR="00B033F3" w:rsidRPr="003C75D8">
        <w:rPr>
          <w:rFonts w:cs="Times New Roman"/>
          <w:color w:val="auto"/>
          <w:lang w:val="uk-UA"/>
        </w:rPr>
        <w:t>6</w:t>
      </w:r>
      <w:r w:rsidRPr="003C75D8">
        <w:rPr>
          <w:rFonts w:cs="Times New Roman"/>
          <w:color w:val="auto"/>
          <w:lang w:val="uk-UA"/>
        </w:rPr>
        <w:t xml:space="preserve">) </w:t>
      </w:r>
      <w:r w:rsidR="007C761B" w:rsidRPr="003C75D8">
        <w:rPr>
          <w:rFonts w:cs="Times New Roman"/>
          <w:color w:val="auto"/>
          <w:lang w:val="uk-UA"/>
        </w:rPr>
        <w:t xml:space="preserve">представляє </w:t>
      </w:r>
      <w:r w:rsidR="00B033F3" w:rsidRPr="003C75D8">
        <w:rPr>
          <w:rFonts w:cs="Times New Roman"/>
          <w:color w:val="auto"/>
          <w:lang w:val="uk-UA"/>
        </w:rPr>
        <w:t xml:space="preserve">Наглядову раду у відносинах з </w:t>
      </w:r>
      <w:r w:rsidRPr="003C75D8">
        <w:rPr>
          <w:rFonts w:cs="Times New Roman"/>
          <w:color w:val="auto"/>
          <w:lang w:val="uk-UA"/>
        </w:rPr>
        <w:t>Підприємств</w:t>
      </w:r>
      <w:r w:rsidR="00B033F3" w:rsidRPr="003C75D8">
        <w:rPr>
          <w:rFonts w:cs="Times New Roman"/>
          <w:color w:val="auto"/>
          <w:lang w:val="uk-UA"/>
        </w:rPr>
        <w:t>ом, Суб’єктом управління, органами виконавчої влади та місцевого самоврядування, правоохоронними органами</w:t>
      </w:r>
      <w:r w:rsidRPr="003C75D8">
        <w:rPr>
          <w:rFonts w:cs="Times New Roman"/>
          <w:color w:val="auto"/>
          <w:lang w:val="uk-UA"/>
        </w:rPr>
        <w:t>;</w:t>
      </w:r>
    </w:p>
    <w:p w14:paraId="25FF5C2D" w14:textId="07F629A7" w:rsidR="00B033F3" w:rsidRPr="003C75D8" w:rsidRDefault="00B033F3" w:rsidP="003C75D8">
      <w:pPr>
        <w:ind w:firstLine="567"/>
        <w:jc w:val="both"/>
        <w:rPr>
          <w:rFonts w:cs="Times New Roman"/>
          <w:color w:val="auto"/>
          <w:lang w:val="uk-UA"/>
        </w:rPr>
      </w:pPr>
      <w:r w:rsidRPr="003C75D8">
        <w:rPr>
          <w:rFonts w:cs="Times New Roman"/>
          <w:color w:val="auto"/>
          <w:lang w:val="uk-UA"/>
        </w:rPr>
        <w:t xml:space="preserve">(7) </w:t>
      </w:r>
      <w:r w:rsidR="001F5AF6" w:rsidRPr="003C75D8">
        <w:rPr>
          <w:rFonts w:cs="Times New Roman"/>
          <w:color w:val="auto"/>
          <w:lang w:val="uk-UA"/>
        </w:rPr>
        <w:t>і</w:t>
      </w:r>
      <w:r w:rsidRPr="003C75D8">
        <w:rPr>
          <w:rFonts w:cs="Times New Roman"/>
          <w:color w:val="auto"/>
          <w:lang w:val="uk-UA"/>
        </w:rPr>
        <w:t>нформує Суб’єкта управління про невиконання членом Наглядової ради покладених на нього обов’язків, а також про виявлення порушень вимог щодо несумісності з роботою в Наглядовій раді, з одночасним вмотивованим поданням про дострокове припинення повноваження члена Наглядової ради;</w:t>
      </w:r>
    </w:p>
    <w:p w14:paraId="18CAB172" w14:textId="0E809A3B" w:rsidR="00B033F3" w:rsidRPr="003C75D8" w:rsidRDefault="00B033F3" w:rsidP="003C75D8">
      <w:pPr>
        <w:ind w:firstLine="567"/>
        <w:jc w:val="both"/>
        <w:rPr>
          <w:rFonts w:cs="Times New Roman"/>
          <w:color w:val="auto"/>
          <w:lang w:val="uk-UA"/>
        </w:rPr>
      </w:pPr>
      <w:r w:rsidRPr="003C75D8">
        <w:rPr>
          <w:rFonts w:cs="Times New Roman"/>
          <w:color w:val="auto"/>
          <w:lang w:val="uk-UA"/>
        </w:rPr>
        <w:t>(8) надає доручення корпоративному секретарю;</w:t>
      </w:r>
    </w:p>
    <w:p w14:paraId="32AC7774" w14:textId="3B03CB72" w:rsidR="00B033F3" w:rsidRPr="003C75D8" w:rsidRDefault="00B033F3" w:rsidP="003C75D8">
      <w:pPr>
        <w:ind w:firstLine="567"/>
        <w:jc w:val="both"/>
        <w:rPr>
          <w:rFonts w:cs="Times New Roman"/>
          <w:color w:val="auto"/>
          <w:lang w:val="uk-UA"/>
        </w:rPr>
      </w:pPr>
      <w:r w:rsidRPr="003C75D8">
        <w:rPr>
          <w:rFonts w:cs="Times New Roman"/>
          <w:color w:val="auto"/>
          <w:lang w:val="uk-UA"/>
        </w:rPr>
        <w:t>(9) підписує протоколи засідань, листи та інші документи Наглядової ради;</w:t>
      </w:r>
    </w:p>
    <w:p w14:paraId="64CCCD8C" w14:textId="6A2F5A9B" w:rsidR="001F5AF6" w:rsidRPr="003C75D8" w:rsidRDefault="00B033F3" w:rsidP="003C75D8">
      <w:pPr>
        <w:autoSpaceDE w:val="0"/>
        <w:autoSpaceDN w:val="0"/>
        <w:adjustRightInd w:val="0"/>
        <w:ind w:firstLine="567"/>
        <w:jc w:val="both"/>
        <w:rPr>
          <w:rFonts w:eastAsia="Times New Roman" w:cs="Times New Roman"/>
          <w:bCs/>
          <w:bdr w:val="none" w:sz="0" w:space="0" w:color="auto"/>
          <w:lang w:val="uk-UA" w:eastAsia="uk-UA"/>
        </w:rPr>
      </w:pPr>
      <w:r w:rsidRPr="003C75D8">
        <w:rPr>
          <w:rFonts w:cs="Times New Roman"/>
          <w:color w:val="auto"/>
          <w:lang w:val="uk-UA"/>
        </w:rPr>
        <w:t>(10)</w:t>
      </w:r>
      <w:r w:rsidR="001F5AF6" w:rsidRPr="003C75D8">
        <w:rPr>
          <w:rFonts w:eastAsia="Times New Roman" w:cs="Times New Roman"/>
          <w:bCs/>
          <w:bdr w:val="none" w:sz="0" w:space="0" w:color="auto"/>
          <w:lang w:val="uk-UA" w:eastAsia="uk-UA"/>
        </w:rPr>
        <w:t xml:space="preserve"> сприяє прозорості діяльності Наглядової ради, забезпечує поширення інформації про її діяльність;</w:t>
      </w:r>
    </w:p>
    <w:p w14:paraId="41310654" w14:textId="2482C076" w:rsidR="001F5AF6" w:rsidRPr="003C75D8" w:rsidRDefault="001F5AF6" w:rsidP="003C75D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ind w:firstLine="567"/>
        <w:jc w:val="both"/>
        <w:rPr>
          <w:rFonts w:eastAsia="Times New Roman" w:cs="Times New Roman"/>
          <w:bCs/>
          <w:bdr w:val="none" w:sz="0" w:space="0" w:color="auto"/>
          <w:lang w:val="uk-UA" w:eastAsia="uk-UA"/>
        </w:rPr>
      </w:pPr>
      <w:r w:rsidRPr="003C75D8">
        <w:rPr>
          <w:rFonts w:eastAsia="Times New Roman" w:cs="Times New Roman"/>
          <w:bCs/>
          <w:bdr w:val="none" w:sz="0" w:space="0" w:color="auto"/>
          <w:lang w:val="uk-UA" w:eastAsia="uk-UA"/>
        </w:rPr>
        <w:t>(11) забезпечує проведення оцінки роботи Наглядової ради;</w:t>
      </w:r>
    </w:p>
    <w:p w14:paraId="132EEE64" w14:textId="5789F0D1" w:rsidR="001F5AF6" w:rsidRPr="003C75D8" w:rsidRDefault="001F5AF6" w:rsidP="003C75D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ind w:firstLine="567"/>
        <w:jc w:val="both"/>
        <w:rPr>
          <w:rFonts w:eastAsia="Times New Roman" w:cs="Times New Roman"/>
          <w:bCs/>
          <w:bdr w:val="none" w:sz="0" w:space="0" w:color="auto"/>
          <w:lang w:val="uk-UA" w:eastAsia="uk-UA"/>
        </w:rPr>
      </w:pPr>
      <w:r w:rsidRPr="003C75D8">
        <w:rPr>
          <w:rFonts w:eastAsia="Times New Roman" w:cs="Times New Roman"/>
          <w:bCs/>
          <w:bdr w:val="none" w:sz="0" w:space="0" w:color="auto"/>
          <w:lang w:val="uk-UA" w:eastAsia="uk-UA"/>
        </w:rPr>
        <w:t>(12) затверджує річний план засідань Наглядової ради</w:t>
      </w:r>
      <w:r w:rsidR="00314F16" w:rsidRPr="003C75D8">
        <w:rPr>
          <w:rFonts w:eastAsia="Times New Roman" w:cs="Times New Roman"/>
          <w:bCs/>
          <w:bdr w:val="none" w:sz="0" w:space="0" w:color="auto"/>
          <w:lang w:val="uk-UA" w:eastAsia="uk-UA"/>
        </w:rPr>
        <w:t>;</w:t>
      </w:r>
    </w:p>
    <w:p w14:paraId="6F37A978" w14:textId="1EC07ADB" w:rsidR="001F5AF6" w:rsidRPr="003C75D8" w:rsidRDefault="001F5AF6" w:rsidP="003C75D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ind w:firstLine="567"/>
        <w:jc w:val="both"/>
        <w:rPr>
          <w:rFonts w:eastAsia="Times New Roman" w:cs="Times New Roman"/>
          <w:bCs/>
          <w:bdr w:val="none" w:sz="0" w:space="0" w:color="auto"/>
          <w:lang w:val="uk-UA" w:eastAsia="uk-UA"/>
        </w:rPr>
      </w:pPr>
      <w:r w:rsidRPr="003C75D8">
        <w:rPr>
          <w:rFonts w:eastAsia="Times New Roman" w:cs="Times New Roman"/>
          <w:bCs/>
          <w:bdr w:val="none" w:sz="0" w:space="0" w:color="auto"/>
          <w:lang w:val="uk-UA" w:eastAsia="uk-UA"/>
        </w:rPr>
        <w:t xml:space="preserve">(13) не рідше одного разу на рік або на вимогу </w:t>
      </w:r>
      <w:r w:rsidR="000D3527" w:rsidRPr="003C75D8">
        <w:rPr>
          <w:rFonts w:eastAsia="Times New Roman" w:cs="Times New Roman"/>
          <w:bCs/>
          <w:bdr w:val="none" w:sz="0" w:space="0" w:color="auto"/>
          <w:lang w:val="uk-UA" w:eastAsia="uk-UA"/>
        </w:rPr>
        <w:t>Суб’єкта управління</w:t>
      </w:r>
      <w:r w:rsidRPr="003C75D8">
        <w:rPr>
          <w:rFonts w:eastAsia="Times New Roman" w:cs="Times New Roman"/>
          <w:bCs/>
          <w:bdr w:val="none" w:sz="0" w:space="0" w:color="auto"/>
          <w:lang w:val="uk-UA" w:eastAsia="uk-UA"/>
        </w:rPr>
        <w:t xml:space="preserve"> звітує перед </w:t>
      </w:r>
      <w:r w:rsidR="000D3527" w:rsidRPr="003C75D8">
        <w:rPr>
          <w:rFonts w:eastAsia="Times New Roman" w:cs="Times New Roman"/>
          <w:bCs/>
          <w:bdr w:val="none" w:sz="0" w:space="0" w:color="auto"/>
          <w:lang w:val="uk-UA" w:eastAsia="uk-UA"/>
        </w:rPr>
        <w:t>ним</w:t>
      </w:r>
      <w:r w:rsidRPr="003C75D8">
        <w:rPr>
          <w:rFonts w:eastAsia="Times New Roman" w:cs="Times New Roman"/>
          <w:bCs/>
          <w:bdr w:val="none" w:sz="0" w:space="0" w:color="auto"/>
          <w:lang w:val="uk-UA" w:eastAsia="uk-UA"/>
        </w:rPr>
        <w:t xml:space="preserve"> щодо ефективності діяльності Підприємства та вжиті Наглядовою радою заход</w:t>
      </w:r>
      <w:r w:rsidR="000D3527" w:rsidRPr="003C75D8">
        <w:rPr>
          <w:rFonts w:eastAsia="Times New Roman" w:cs="Times New Roman"/>
          <w:bCs/>
          <w:bdr w:val="none" w:sz="0" w:space="0" w:color="auto"/>
          <w:lang w:val="uk-UA" w:eastAsia="uk-UA"/>
        </w:rPr>
        <w:t>и</w:t>
      </w:r>
      <w:r w:rsidRPr="003C75D8">
        <w:rPr>
          <w:rFonts w:eastAsia="Times New Roman" w:cs="Times New Roman"/>
          <w:bCs/>
          <w:bdr w:val="none" w:sz="0" w:space="0" w:color="auto"/>
          <w:lang w:val="uk-UA" w:eastAsia="uk-UA"/>
        </w:rPr>
        <w:t>, спрямован</w:t>
      </w:r>
      <w:r w:rsidR="000D3527" w:rsidRPr="003C75D8">
        <w:rPr>
          <w:rFonts w:eastAsia="Times New Roman" w:cs="Times New Roman"/>
          <w:bCs/>
          <w:bdr w:val="none" w:sz="0" w:space="0" w:color="auto"/>
          <w:lang w:val="uk-UA" w:eastAsia="uk-UA"/>
        </w:rPr>
        <w:t>і</w:t>
      </w:r>
      <w:r w:rsidRPr="003C75D8">
        <w:rPr>
          <w:rFonts w:eastAsia="Times New Roman" w:cs="Times New Roman"/>
          <w:bCs/>
          <w:bdr w:val="none" w:sz="0" w:space="0" w:color="auto"/>
          <w:lang w:val="uk-UA" w:eastAsia="uk-UA"/>
        </w:rPr>
        <w:t xml:space="preserve"> на удосконалення його функціонування.</w:t>
      </w:r>
    </w:p>
    <w:p w14:paraId="0EC893A3" w14:textId="4DFF871B" w:rsidR="001F5AF6" w:rsidRPr="003C75D8" w:rsidRDefault="000D3527" w:rsidP="003C75D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ind w:firstLine="567"/>
        <w:jc w:val="both"/>
        <w:rPr>
          <w:rFonts w:eastAsia="Times New Roman" w:cs="Times New Roman"/>
          <w:bCs/>
          <w:bdr w:val="none" w:sz="0" w:space="0" w:color="auto"/>
          <w:lang w:val="uk-UA" w:eastAsia="uk-UA"/>
        </w:rPr>
      </w:pPr>
      <w:r w:rsidRPr="003C75D8">
        <w:rPr>
          <w:rFonts w:eastAsia="Times New Roman" w:cs="Times New Roman"/>
          <w:bCs/>
          <w:bdr w:val="none" w:sz="0" w:space="0" w:color="auto"/>
          <w:lang w:val="uk-UA" w:eastAsia="uk-UA"/>
        </w:rPr>
        <w:t>(</w:t>
      </w:r>
      <w:r w:rsidR="001F5AF6" w:rsidRPr="003C75D8">
        <w:rPr>
          <w:rFonts w:eastAsia="Times New Roman" w:cs="Times New Roman"/>
          <w:bCs/>
          <w:bdr w:val="none" w:sz="0" w:space="0" w:color="auto"/>
          <w:lang w:val="uk-UA" w:eastAsia="uk-UA"/>
        </w:rPr>
        <w:t>1</w:t>
      </w:r>
      <w:r w:rsidRPr="003C75D8">
        <w:rPr>
          <w:rFonts w:eastAsia="Times New Roman" w:cs="Times New Roman"/>
          <w:bCs/>
          <w:bdr w:val="none" w:sz="0" w:space="0" w:color="auto"/>
          <w:lang w:val="uk-UA" w:eastAsia="uk-UA"/>
        </w:rPr>
        <w:t>4)</w:t>
      </w:r>
      <w:r w:rsidR="001F5AF6" w:rsidRPr="003C75D8">
        <w:rPr>
          <w:rFonts w:eastAsia="Times New Roman" w:cs="Times New Roman"/>
          <w:bCs/>
          <w:bdr w:val="none" w:sz="0" w:space="0" w:color="auto"/>
          <w:lang w:val="uk-UA" w:eastAsia="uk-UA"/>
        </w:rPr>
        <w:t xml:space="preserve"> </w:t>
      </w:r>
      <w:r w:rsidRPr="003C75D8">
        <w:rPr>
          <w:rFonts w:eastAsia="Times New Roman" w:cs="Times New Roman"/>
          <w:bCs/>
          <w:bdr w:val="none" w:sz="0" w:space="0" w:color="auto"/>
          <w:lang w:val="uk-UA" w:eastAsia="uk-UA"/>
        </w:rPr>
        <w:t>з</w:t>
      </w:r>
      <w:r w:rsidR="001F5AF6" w:rsidRPr="003C75D8">
        <w:rPr>
          <w:rFonts w:eastAsia="Times New Roman" w:cs="Times New Roman"/>
          <w:bCs/>
          <w:bdr w:val="none" w:sz="0" w:space="0" w:color="auto"/>
          <w:lang w:val="uk-UA" w:eastAsia="uk-UA"/>
        </w:rPr>
        <w:t>вітує перед Суб’єктом управління про діяльність Наглядової ради один раз на рік або на вимогу  Суб’єктом управління.</w:t>
      </w:r>
    </w:p>
    <w:p w14:paraId="3FD49241" w14:textId="36919CE6" w:rsidR="001F5AF6" w:rsidRPr="003C75D8" w:rsidRDefault="000D3527" w:rsidP="003C75D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ind w:firstLine="567"/>
        <w:jc w:val="both"/>
        <w:rPr>
          <w:rFonts w:eastAsia="Times New Roman" w:cs="Times New Roman"/>
          <w:bCs/>
          <w:bdr w:val="none" w:sz="0" w:space="0" w:color="auto"/>
          <w:lang w:val="uk-UA" w:eastAsia="uk-UA"/>
        </w:rPr>
      </w:pPr>
      <w:r w:rsidRPr="003C75D8">
        <w:rPr>
          <w:rFonts w:eastAsia="Times New Roman" w:cs="Times New Roman"/>
          <w:bCs/>
          <w:bdr w:val="none" w:sz="0" w:space="0" w:color="auto"/>
          <w:lang w:val="uk-UA" w:eastAsia="uk-UA"/>
        </w:rPr>
        <w:t>(15)</w:t>
      </w:r>
      <w:r w:rsidR="001F5AF6" w:rsidRPr="003C75D8">
        <w:rPr>
          <w:rFonts w:eastAsia="Times New Roman" w:cs="Times New Roman"/>
          <w:bCs/>
          <w:bdr w:val="none" w:sz="0" w:space="0" w:color="auto"/>
          <w:lang w:val="uk-UA" w:eastAsia="uk-UA"/>
        </w:rPr>
        <w:t xml:space="preserve"> </w:t>
      </w:r>
      <w:r w:rsidRPr="003C75D8">
        <w:rPr>
          <w:rFonts w:eastAsia="Times New Roman" w:cs="Times New Roman"/>
          <w:bCs/>
          <w:bdr w:val="none" w:sz="0" w:space="0" w:color="auto"/>
          <w:lang w:val="uk-UA" w:eastAsia="uk-UA"/>
        </w:rPr>
        <w:t>з</w:t>
      </w:r>
      <w:r w:rsidR="001F5AF6" w:rsidRPr="003C75D8">
        <w:rPr>
          <w:rFonts w:eastAsia="Times New Roman" w:cs="Times New Roman"/>
          <w:bCs/>
          <w:bdr w:val="none" w:sz="0" w:space="0" w:color="auto"/>
          <w:lang w:val="uk-UA" w:eastAsia="uk-UA"/>
        </w:rPr>
        <w:t>абезпечує ведення документообігу Наглядової ради.</w:t>
      </w:r>
    </w:p>
    <w:p w14:paraId="069BDD83" w14:textId="5A576D13" w:rsidR="004D1C2D" w:rsidRPr="003C75D8" w:rsidRDefault="004D1C2D" w:rsidP="003C75D8">
      <w:pPr>
        <w:ind w:firstLine="567"/>
        <w:jc w:val="both"/>
        <w:rPr>
          <w:rFonts w:cs="Times New Roman"/>
          <w:color w:val="auto"/>
          <w:lang w:val="uk-UA"/>
        </w:rPr>
      </w:pPr>
      <w:r w:rsidRPr="003C75D8">
        <w:rPr>
          <w:rFonts w:cs="Times New Roman"/>
          <w:color w:val="auto"/>
          <w:lang w:val="uk-UA"/>
        </w:rPr>
        <w:t>(</w:t>
      </w:r>
      <w:r w:rsidR="000D3527" w:rsidRPr="003C75D8">
        <w:rPr>
          <w:rFonts w:cs="Times New Roman"/>
          <w:color w:val="auto"/>
          <w:lang w:val="uk-UA"/>
        </w:rPr>
        <w:t>16</w:t>
      </w:r>
      <w:r w:rsidRPr="003C75D8">
        <w:rPr>
          <w:rFonts w:cs="Times New Roman"/>
          <w:color w:val="auto"/>
          <w:lang w:val="uk-UA"/>
        </w:rPr>
        <w:t xml:space="preserve">) виконує інші </w:t>
      </w:r>
      <w:r w:rsidR="00496DF7" w:rsidRPr="003C75D8">
        <w:rPr>
          <w:rFonts w:cs="Times New Roman"/>
          <w:color w:val="auto"/>
          <w:lang w:val="uk-UA"/>
        </w:rPr>
        <w:t>обов’язки</w:t>
      </w:r>
      <w:r w:rsidRPr="003C75D8">
        <w:rPr>
          <w:rFonts w:cs="Times New Roman"/>
          <w:color w:val="auto"/>
          <w:lang w:val="uk-UA"/>
        </w:rPr>
        <w:t xml:space="preserve">, </w:t>
      </w:r>
      <w:r w:rsidR="00496DF7" w:rsidRPr="003C75D8">
        <w:rPr>
          <w:rFonts w:cs="Times New Roman"/>
          <w:color w:val="auto"/>
          <w:lang w:val="uk-UA"/>
        </w:rPr>
        <w:t>необхідні для організації діяльності Наглядової ради</w:t>
      </w:r>
      <w:r w:rsidRPr="003C75D8">
        <w:rPr>
          <w:rFonts w:cs="Times New Roman"/>
          <w:color w:val="auto"/>
          <w:lang w:val="uk-UA"/>
        </w:rPr>
        <w:t>.</w:t>
      </w:r>
    </w:p>
    <w:p w14:paraId="622332DC" w14:textId="77777777" w:rsidR="00D84F07" w:rsidRDefault="00D84F07" w:rsidP="003C75D8">
      <w:pPr>
        <w:ind w:firstLine="567"/>
        <w:jc w:val="both"/>
        <w:rPr>
          <w:rFonts w:cs="Times New Roman"/>
          <w:color w:val="auto"/>
          <w:lang w:val="uk-UA"/>
        </w:rPr>
      </w:pPr>
    </w:p>
    <w:p w14:paraId="248D9FCA" w14:textId="5AA76038" w:rsidR="004D1C2D" w:rsidRPr="003C75D8" w:rsidRDefault="00EE2468" w:rsidP="003C75D8">
      <w:pPr>
        <w:ind w:firstLine="567"/>
        <w:jc w:val="both"/>
        <w:rPr>
          <w:rFonts w:cs="Times New Roman"/>
          <w:color w:val="auto"/>
          <w:lang w:val="uk-UA"/>
        </w:rPr>
      </w:pPr>
      <w:r w:rsidRPr="003C75D8">
        <w:rPr>
          <w:rFonts w:cs="Times New Roman"/>
          <w:color w:val="auto"/>
          <w:lang w:val="uk-UA"/>
        </w:rPr>
        <w:t>6.</w:t>
      </w:r>
      <w:r w:rsidR="00913B1E" w:rsidRPr="003C75D8">
        <w:rPr>
          <w:rFonts w:cs="Times New Roman"/>
          <w:color w:val="auto"/>
          <w:lang w:val="uk-UA"/>
        </w:rPr>
        <w:t>4</w:t>
      </w:r>
      <w:r w:rsidR="004D1C2D" w:rsidRPr="003C75D8">
        <w:rPr>
          <w:rFonts w:cs="Times New Roman"/>
          <w:color w:val="auto"/>
          <w:lang w:val="uk-UA"/>
        </w:rPr>
        <w:t>.</w:t>
      </w:r>
      <w:r w:rsidR="004D1C2D" w:rsidRPr="003C75D8">
        <w:rPr>
          <w:rFonts w:cs="Times New Roman"/>
          <w:color w:val="auto"/>
          <w:shd w:val="clear" w:color="auto" w:fill="FFFFFF"/>
          <w:lang w:val="uk-UA"/>
        </w:rPr>
        <w:t xml:space="preserve"> </w:t>
      </w:r>
      <w:r w:rsidR="004D1C2D" w:rsidRPr="003C75D8">
        <w:rPr>
          <w:rFonts w:cs="Times New Roman"/>
          <w:color w:val="auto"/>
          <w:lang w:val="uk-UA"/>
        </w:rPr>
        <w:t>У разі неможливості здійснення головою Наглядової ради своїх повноважень його повноваження здійснює один з членів Наглядової ради, обраний простою більшістю голосів членів Наглядової ради.</w:t>
      </w:r>
    </w:p>
    <w:p w14:paraId="6837E0DF" w14:textId="77777777" w:rsidR="004D1C2D" w:rsidRPr="003C75D8" w:rsidRDefault="004D1C2D" w:rsidP="003C75D8">
      <w:pPr>
        <w:ind w:firstLine="567"/>
        <w:jc w:val="center"/>
        <w:rPr>
          <w:rFonts w:cs="Times New Roman"/>
          <w:b/>
          <w:bCs/>
          <w:color w:val="FF0000"/>
          <w:lang w:val="uk-UA"/>
        </w:rPr>
      </w:pPr>
    </w:p>
    <w:p w14:paraId="42BAB8B5" w14:textId="5CD92419" w:rsidR="004D1C2D" w:rsidRPr="003C75D8" w:rsidRDefault="00EE2468" w:rsidP="003C75D8">
      <w:pPr>
        <w:ind w:firstLine="567"/>
        <w:jc w:val="center"/>
        <w:rPr>
          <w:rFonts w:cs="Times New Roman"/>
          <w:b/>
          <w:bCs/>
          <w:color w:val="auto"/>
          <w:lang w:val="uk-UA"/>
        </w:rPr>
      </w:pPr>
      <w:r w:rsidRPr="003C75D8">
        <w:rPr>
          <w:rFonts w:cs="Times New Roman"/>
          <w:b/>
          <w:bCs/>
          <w:color w:val="auto"/>
          <w:lang w:val="uk-UA"/>
        </w:rPr>
        <w:t>7</w:t>
      </w:r>
      <w:r w:rsidR="004D1C2D" w:rsidRPr="003C75D8">
        <w:rPr>
          <w:rFonts w:cs="Times New Roman"/>
          <w:b/>
          <w:bCs/>
          <w:color w:val="auto"/>
          <w:lang w:val="uk-UA"/>
        </w:rPr>
        <w:t xml:space="preserve">. </w:t>
      </w:r>
      <w:r w:rsidR="004D1C2D" w:rsidRPr="003C75D8">
        <w:rPr>
          <w:rFonts w:cs="Times New Roman"/>
          <w:b/>
          <w:bCs/>
          <w:caps/>
          <w:color w:val="auto"/>
          <w:lang w:val="uk-UA"/>
        </w:rPr>
        <w:t>Порядок роботи Наглядової ради</w:t>
      </w:r>
    </w:p>
    <w:p w14:paraId="104CCE99" w14:textId="77777777" w:rsidR="004D1C2D" w:rsidRPr="003C75D8" w:rsidRDefault="004D1C2D" w:rsidP="003C75D8">
      <w:pPr>
        <w:ind w:firstLine="567"/>
        <w:jc w:val="both"/>
        <w:rPr>
          <w:rFonts w:cs="Times New Roman"/>
          <w:b/>
          <w:bCs/>
          <w:color w:val="auto"/>
          <w:lang w:val="uk-UA"/>
        </w:rPr>
      </w:pPr>
      <w:r w:rsidRPr="003C75D8">
        <w:rPr>
          <w:rFonts w:cs="Times New Roman"/>
          <w:b/>
          <w:bCs/>
          <w:color w:val="auto"/>
          <w:lang w:val="uk-UA"/>
        </w:rPr>
        <w:tab/>
      </w:r>
    </w:p>
    <w:p w14:paraId="6D9E8B10" w14:textId="35D883B8" w:rsidR="004D1C2D" w:rsidRPr="003C75D8" w:rsidRDefault="00EE2468" w:rsidP="003C75D8">
      <w:pPr>
        <w:ind w:firstLine="567"/>
        <w:jc w:val="both"/>
        <w:rPr>
          <w:rFonts w:cs="Times New Roman"/>
          <w:color w:val="auto"/>
          <w:lang w:val="uk-UA"/>
        </w:rPr>
      </w:pPr>
      <w:r w:rsidRPr="003C75D8">
        <w:rPr>
          <w:rFonts w:cs="Times New Roman"/>
          <w:color w:val="auto"/>
          <w:lang w:val="uk-UA"/>
        </w:rPr>
        <w:t>7</w:t>
      </w:r>
      <w:r w:rsidR="004D1C2D" w:rsidRPr="003C75D8">
        <w:rPr>
          <w:rFonts w:cs="Times New Roman"/>
          <w:color w:val="auto"/>
          <w:lang w:val="uk-UA"/>
        </w:rPr>
        <w:t xml:space="preserve">.1. Організаційною формою роботи Наглядової ради є засідання. Засідання Наглядової ради можуть бути планові та позапланові. </w:t>
      </w:r>
    </w:p>
    <w:p w14:paraId="7649C997" w14:textId="17C4EB62" w:rsidR="004D1C2D" w:rsidRPr="003C75D8" w:rsidRDefault="00EE2468" w:rsidP="003C75D8">
      <w:pPr>
        <w:ind w:firstLine="567"/>
        <w:jc w:val="both"/>
        <w:rPr>
          <w:rFonts w:cs="Times New Roman"/>
          <w:color w:val="auto"/>
          <w:lang w:val="uk-UA"/>
        </w:rPr>
      </w:pPr>
      <w:r w:rsidRPr="003C75D8">
        <w:rPr>
          <w:rFonts w:cs="Times New Roman"/>
          <w:color w:val="auto"/>
          <w:lang w:val="uk-UA"/>
        </w:rPr>
        <w:t>7</w:t>
      </w:r>
      <w:r w:rsidR="004D1C2D" w:rsidRPr="003C75D8">
        <w:rPr>
          <w:rFonts w:cs="Times New Roman"/>
          <w:color w:val="auto"/>
          <w:lang w:val="uk-UA"/>
        </w:rPr>
        <w:t>.2. Планові засідання Наглядової ради проводяться не рідше ніж один раз на квартал відповідно до плану, затвердженого Наглядовою радою.</w:t>
      </w:r>
    </w:p>
    <w:p w14:paraId="07C78B89" w14:textId="4EAEA684" w:rsidR="004D1C2D" w:rsidRPr="003C75D8" w:rsidRDefault="00EE2468" w:rsidP="003C75D8">
      <w:pPr>
        <w:ind w:firstLine="567"/>
        <w:jc w:val="both"/>
        <w:rPr>
          <w:rFonts w:cs="Times New Roman"/>
          <w:color w:val="auto"/>
          <w:lang w:val="uk-UA"/>
        </w:rPr>
      </w:pPr>
      <w:r w:rsidRPr="003C75D8">
        <w:rPr>
          <w:rFonts w:cs="Times New Roman"/>
          <w:color w:val="auto"/>
          <w:lang w:val="uk-UA"/>
        </w:rPr>
        <w:t>7</w:t>
      </w:r>
      <w:r w:rsidR="004D1C2D" w:rsidRPr="003C75D8">
        <w:rPr>
          <w:rFonts w:cs="Times New Roman"/>
          <w:color w:val="auto"/>
          <w:lang w:val="uk-UA"/>
        </w:rPr>
        <w:t>.3. Позапланові засідання Наглядової ради можуть скликатися в будь - який час за ініціативою голови Наглядової ради, Суб’єкта управління Підприємства, будь-кого з членів Наглядової ради у триденний строк з моменту отримання Наглядовою радою письмової вмотивованої вимоги від ініціатора позапланового засідання разом з копіями документів/проектами рішень, що будуть розглядатися Наглядовою радою.</w:t>
      </w:r>
    </w:p>
    <w:p w14:paraId="0D40CCFB" w14:textId="2E0C1B5B" w:rsidR="004D1C2D" w:rsidRPr="003C75D8" w:rsidRDefault="00EE2468" w:rsidP="003C75D8">
      <w:pPr>
        <w:ind w:firstLine="567"/>
        <w:jc w:val="both"/>
        <w:rPr>
          <w:rFonts w:cs="Times New Roman"/>
          <w:color w:val="auto"/>
          <w:lang w:val="uk-UA"/>
        </w:rPr>
      </w:pPr>
      <w:r w:rsidRPr="003C75D8">
        <w:rPr>
          <w:rFonts w:cs="Times New Roman"/>
          <w:color w:val="auto"/>
          <w:lang w:val="uk-UA"/>
        </w:rPr>
        <w:lastRenderedPageBreak/>
        <w:t>7</w:t>
      </w:r>
      <w:r w:rsidR="004D1C2D" w:rsidRPr="003C75D8">
        <w:rPr>
          <w:rFonts w:cs="Times New Roman"/>
          <w:color w:val="auto"/>
          <w:lang w:val="uk-UA"/>
        </w:rPr>
        <w:t xml:space="preserve">.4. Вимога про скликання позапланового засідання Наглядової ради складається, підписується і подається у письмовій формі безпосередньо на ім’я голови Наглядової ради та корпоративного секретаря. </w:t>
      </w:r>
    </w:p>
    <w:p w14:paraId="0A04743B" w14:textId="2CBC844E" w:rsidR="004D1C2D" w:rsidRPr="003C75D8" w:rsidRDefault="00EE2468" w:rsidP="003C75D8">
      <w:pPr>
        <w:ind w:firstLine="567"/>
        <w:jc w:val="both"/>
        <w:rPr>
          <w:rFonts w:cs="Times New Roman"/>
          <w:color w:val="auto"/>
          <w:lang w:val="uk-UA"/>
        </w:rPr>
      </w:pPr>
      <w:r w:rsidRPr="003C75D8">
        <w:rPr>
          <w:rFonts w:cs="Times New Roman"/>
          <w:color w:val="auto"/>
          <w:lang w:val="uk-UA"/>
        </w:rPr>
        <w:t>7</w:t>
      </w:r>
      <w:r w:rsidR="004D1C2D" w:rsidRPr="003C75D8">
        <w:rPr>
          <w:rFonts w:cs="Times New Roman"/>
          <w:color w:val="auto"/>
          <w:lang w:val="uk-UA"/>
        </w:rPr>
        <w:t>.5. Особа, яка виступила з ініціативою скликання позапланового засідання Наглядової ради, зобов’язана разом з вимогою про скликання подати:</w:t>
      </w:r>
    </w:p>
    <w:p w14:paraId="67EBB401" w14:textId="77777777" w:rsidR="004D1C2D" w:rsidRPr="003C75D8" w:rsidRDefault="004D1C2D" w:rsidP="003C75D8">
      <w:pPr>
        <w:ind w:firstLine="567"/>
        <w:jc w:val="both"/>
        <w:rPr>
          <w:rFonts w:cs="Times New Roman"/>
          <w:color w:val="auto"/>
          <w:lang w:val="uk-UA"/>
        </w:rPr>
      </w:pPr>
      <w:r w:rsidRPr="003C75D8">
        <w:rPr>
          <w:rFonts w:cs="Times New Roman"/>
          <w:color w:val="auto"/>
          <w:lang w:val="uk-UA"/>
        </w:rPr>
        <w:t>перелік питань, які виносяться на розгляд;</w:t>
      </w:r>
    </w:p>
    <w:p w14:paraId="58656985" w14:textId="77777777" w:rsidR="004D1C2D" w:rsidRPr="003C75D8" w:rsidRDefault="004D1C2D" w:rsidP="003C75D8">
      <w:pPr>
        <w:ind w:firstLine="567"/>
        <w:jc w:val="both"/>
        <w:rPr>
          <w:rFonts w:cs="Times New Roman"/>
          <w:color w:val="auto"/>
          <w:lang w:val="uk-UA"/>
        </w:rPr>
      </w:pPr>
      <w:r w:rsidRPr="003C75D8">
        <w:rPr>
          <w:rFonts w:cs="Times New Roman"/>
          <w:color w:val="auto"/>
          <w:lang w:val="uk-UA"/>
        </w:rPr>
        <w:t>документи та матеріали з кожного питання порядку денного;</w:t>
      </w:r>
    </w:p>
    <w:p w14:paraId="458E0761" w14:textId="77777777" w:rsidR="004D1C2D" w:rsidRPr="003C75D8" w:rsidRDefault="004D1C2D" w:rsidP="003C75D8">
      <w:pPr>
        <w:ind w:firstLine="567"/>
        <w:jc w:val="both"/>
        <w:rPr>
          <w:rFonts w:cs="Times New Roman"/>
          <w:color w:val="auto"/>
          <w:lang w:val="uk-UA"/>
        </w:rPr>
      </w:pPr>
      <w:r w:rsidRPr="003C75D8">
        <w:rPr>
          <w:rFonts w:cs="Times New Roman"/>
          <w:color w:val="auto"/>
          <w:lang w:val="uk-UA"/>
        </w:rPr>
        <w:t xml:space="preserve">проекти рішень з </w:t>
      </w:r>
      <w:proofErr w:type="spellStart"/>
      <w:r w:rsidRPr="003C75D8">
        <w:rPr>
          <w:rFonts w:cs="Times New Roman"/>
          <w:color w:val="auto"/>
          <w:lang w:val="uk-UA"/>
        </w:rPr>
        <w:t>з</w:t>
      </w:r>
      <w:proofErr w:type="spellEnd"/>
      <w:r w:rsidRPr="003C75D8">
        <w:rPr>
          <w:rFonts w:cs="Times New Roman"/>
          <w:color w:val="auto"/>
          <w:lang w:val="uk-UA"/>
        </w:rPr>
        <w:t xml:space="preserve"> кожного питання порядку денного.</w:t>
      </w:r>
    </w:p>
    <w:p w14:paraId="13BF80A1" w14:textId="0915D332" w:rsidR="005B471E" w:rsidRPr="003C75D8" w:rsidRDefault="00EE2468" w:rsidP="003C75D8">
      <w:pPr>
        <w:ind w:firstLine="567"/>
        <w:rPr>
          <w:rFonts w:cs="Times New Roman"/>
          <w:color w:val="auto"/>
          <w:lang w:val="uk-UA"/>
        </w:rPr>
      </w:pPr>
      <w:r w:rsidRPr="003C75D8">
        <w:rPr>
          <w:rFonts w:cs="Times New Roman"/>
          <w:color w:val="auto"/>
          <w:lang w:val="uk-UA"/>
        </w:rPr>
        <w:t>7</w:t>
      </w:r>
      <w:r w:rsidR="004D1C2D" w:rsidRPr="003C75D8">
        <w:rPr>
          <w:rFonts w:cs="Times New Roman"/>
          <w:color w:val="auto"/>
          <w:lang w:val="uk-UA"/>
        </w:rPr>
        <w:t xml:space="preserve">.6. </w:t>
      </w:r>
      <w:r w:rsidR="005B471E" w:rsidRPr="003C75D8">
        <w:rPr>
          <w:rFonts w:cs="Times New Roman"/>
          <w:color w:val="auto"/>
          <w:lang w:val="uk-UA"/>
        </w:rPr>
        <w:t>Після отримання вимоги про скликання позапланового засідання Наглядової ради, голова Наглядової ради приймає одне з таких рішень:</w:t>
      </w:r>
    </w:p>
    <w:p w14:paraId="545ADE66" w14:textId="5C127A80" w:rsidR="005B471E" w:rsidRPr="003C75D8" w:rsidRDefault="005B471E" w:rsidP="003C75D8">
      <w:pPr>
        <w:ind w:firstLine="567"/>
        <w:rPr>
          <w:rFonts w:cs="Times New Roman"/>
          <w:color w:val="auto"/>
          <w:lang w:val="uk-UA"/>
        </w:rPr>
      </w:pPr>
      <w:r w:rsidRPr="003C75D8">
        <w:rPr>
          <w:rFonts w:cs="Times New Roman"/>
          <w:color w:val="auto"/>
          <w:lang w:val="uk-UA"/>
        </w:rPr>
        <w:t xml:space="preserve">про скликання позапланового засідання Наглядової ради та включення питань, зазначених у </w:t>
      </w:r>
      <w:proofErr w:type="spellStart"/>
      <w:r w:rsidRPr="003C75D8">
        <w:rPr>
          <w:rFonts w:cs="Times New Roman"/>
          <w:color w:val="auto"/>
          <w:lang w:val="uk-UA"/>
        </w:rPr>
        <w:t>вимозі</w:t>
      </w:r>
      <w:proofErr w:type="spellEnd"/>
      <w:r w:rsidRPr="003C75D8">
        <w:rPr>
          <w:rFonts w:cs="Times New Roman"/>
          <w:color w:val="auto"/>
          <w:lang w:val="uk-UA"/>
        </w:rPr>
        <w:t>, до порядку денного засідання;</w:t>
      </w:r>
    </w:p>
    <w:p w14:paraId="15138678" w14:textId="2CB41F71" w:rsidR="005B471E" w:rsidRPr="003C75D8" w:rsidRDefault="005B471E" w:rsidP="003C75D8">
      <w:pPr>
        <w:ind w:firstLine="567"/>
        <w:rPr>
          <w:rFonts w:cs="Times New Roman"/>
          <w:color w:val="auto"/>
          <w:lang w:val="uk-UA"/>
        </w:rPr>
      </w:pPr>
      <w:r w:rsidRPr="003C75D8">
        <w:rPr>
          <w:rFonts w:cs="Times New Roman"/>
          <w:color w:val="auto"/>
          <w:lang w:val="uk-UA"/>
        </w:rPr>
        <w:t xml:space="preserve">про включення питань, зазначених у </w:t>
      </w:r>
      <w:proofErr w:type="spellStart"/>
      <w:r w:rsidRPr="003C75D8">
        <w:rPr>
          <w:rFonts w:cs="Times New Roman"/>
          <w:color w:val="auto"/>
          <w:lang w:val="uk-UA"/>
        </w:rPr>
        <w:t>вимозі</w:t>
      </w:r>
      <w:proofErr w:type="spellEnd"/>
      <w:r w:rsidRPr="003C75D8">
        <w:rPr>
          <w:rFonts w:cs="Times New Roman"/>
          <w:color w:val="auto"/>
          <w:lang w:val="uk-UA"/>
        </w:rPr>
        <w:t>, до порядку денного планового засідання Наглядової ради;</w:t>
      </w:r>
    </w:p>
    <w:p w14:paraId="7F03D4EC" w14:textId="13177D00" w:rsidR="005B471E" w:rsidRPr="003C75D8" w:rsidRDefault="005B471E" w:rsidP="003C75D8">
      <w:pPr>
        <w:ind w:firstLine="567"/>
        <w:rPr>
          <w:rFonts w:cs="Times New Roman"/>
          <w:color w:val="auto"/>
          <w:lang w:val="uk-UA"/>
        </w:rPr>
      </w:pPr>
      <w:r w:rsidRPr="003C75D8">
        <w:rPr>
          <w:rFonts w:cs="Times New Roman"/>
          <w:color w:val="auto"/>
          <w:lang w:val="uk-UA"/>
        </w:rPr>
        <w:t>про вмотивовану відмову у скликанні позапланового засідання Наглядової ради.</w:t>
      </w:r>
    </w:p>
    <w:p w14:paraId="67F17289" w14:textId="04460CC1" w:rsidR="005B471E" w:rsidRPr="003C75D8" w:rsidRDefault="00EE2468" w:rsidP="003C75D8">
      <w:pPr>
        <w:ind w:firstLine="567"/>
        <w:jc w:val="both"/>
        <w:rPr>
          <w:rFonts w:cs="Times New Roman"/>
          <w:color w:val="auto"/>
        </w:rPr>
      </w:pPr>
      <w:r w:rsidRPr="003C75D8">
        <w:rPr>
          <w:rFonts w:cs="Times New Roman"/>
          <w:color w:val="auto"/>
          <w:lang w:val="uk-UA"/>
        </w:rPr>
        <w:t>7</w:t>
      </w:r>
      <w:r w:rsidR="005B471E" w:rsidRPr="003C75D8">
        <w:rPr>
          <w:rFonts w:cs="Times New Roman"/>
          <w:color w:val="auto"/>
          <w:lang w:val="uk-UA"/>
        </w:rPr>
        <w:t>.7.</w:t>
      </w:r>
      <w:r w:rsidR="005B471E" w:rsidRPr="003C75D8">
        <w:rPr>
          <w:rFonts w:cs="Times New Roman"/>
          <w:color w:val="auto"/>
        </w:rPr>
        <w:t xml:space="preserve"> Голова </w:t>
      </w:r>
      <w:proofErr w:type="spellStart"/>
      <w:r w:rsidR="005B471E" w:rsidRPr="003C75D8">
        <w:rPr>
          <w:rFonts w:cs="Times New Roman"/>
          <w:color w:val="auto"/>
        </w:rPr>
        <w:t>Наглядової</w:t>
      </w:r>
      <w:proofErr w:type="spellEnd"/>
      <w:r w:rsidR="005B471E" w:rsidRPr="003C75D8">
        <w:rPr>
          <w:rFonts w:cs="Times New Roman"/>
          <w:color w:val="auto"/>
        </w:rPr>
        <w:t xml:space="preserve"> ради </w:t>
      </w:r>
      <w:r w:rsidR="005B471E" w:rsidRPr="003C75D8">
        <w:rPr>
          <w:rFonts w:cs="Times New Roman"/>
          <w:color w:val="auto"/>
          <w:lang w:val="uk-UA"/>
        </w:rPr>
        <w:t>або корпоратив</w:t>
      </w:r>
      <w:r w:rsidR="00645F6C">
        <w:rPr>
          <w:rFonts w:cs="Times New Roman"/>
          <w:color w:val="auto"/>
          <w:lang w:val="uk-UA"/>
        </w:rPr>
        <w:t>н</w:t>
      </w:r>
      <w:r w:rsidR="005B471E" w:rsidRPr="003C75D8">
        <w:rPr>
          <w:rFonts w:cs="Times New Roman"/>
          <w:color w:val="auto"/>
          <w:lang w:val="uk-UA"/>
        </w:rPr>
        <w:t xml:space="preserve">ий секретар </w:t>
      </w:r>
      <w:proofErr w:type="spellStart"/>
      <w:r w:rsidR="005B471E" w:rsidRPr="003C75D8">
        <w:rPr>
          <w:rFonts w:cs="Times New Roman"/>
          <w:color w:val="auto"/>
        </w:rPr>
        <w:t>повідомляє</w:t>
      </w:r>
      <w:proofErr w:type="spellEnd"/>
      <w:r w:rsidR="005B471E" w:rsidRPr="003C75D8">
        <w:rPr>
          <w:rFonts w:cs="Times New Roman"/>
          <w:color w:val="auto"/>
        </w:rPr>
        <w:t xml:space="preserve"> </w:t>
      </w:r>
      <w:proofErr w:type="spellStart"/>
      <w:r w:rsidR="005B471E" w:rsidRPr="003C75D8">
        <w:rPr>
          <w:rFonts w:cs="Times New Roman"/>
          <w:color w:val="auto"/>
        </w:rPr>
        <w:t>ініціатору</w:t>
      </w:r>
      <w:proofErr w:type="spellEnd"/>
      <w:r w:rsidR="005B471E" w:rsidRPr="003C75D8">
        <w:rPr>
          <w:rFonts w:cs="Times New Roman"/>
          <w:color w:val="auto"/>
        </w:rPr>
        <w:t xml:space="preserve"> </w:t>
      </w:r>
      <w:proofErr w:type="spellStart"/>
      <w:r w:rsidR="005B471E" w:rsidRPr="003C75D8">
        <w:rPr>
          <w:rFonts w:cs="Times New Roman"/>
          <w:color w:val="auto"/>
        </w:rPr>
        <w:t>вимоги</w:t>
      </w:r>
      <w:proofErr w:type="spellEnd"/>
      <w:r w:rsidR="005B471E" w:rsidRPr="003C75D8">
        <w:rPr>
          <w:rFonts w:cs="Times New Roman"/>
          <w:color w:val="auto"/>
        </w:rPr>
        <w:t xml:space="preserve"> про </w:t>
      </w:r>
      <w:proofErr w:type="spellStart"/>
      <w:r w:rsidR="005B471E" w:rsidRPr="003C75D8">
        <w:rPr>
          <w:rFonts w:cs="Times New Roman"/>
          <w:color w:val="auto"/>
        </w:rPr>
        <w:t>прийняте</w:t>
      </w:r>
      <w:proofErr w:type="spellEnd"/>
      <w:r w:rsidR="005B471E" w:rsidRPr="003C75D8">
        <w:rPr>
          <w:rFonts w:cs="Times New Roman"/>
          <w:color w:val="auto"/>
          <w:lang w:val="uk-UA"/>
        </w:rPr>
        <w:t xml:space="preserve"> </w:t>
      </w:r>
      <w:proofErr w:type="spellStart"/>
      <w:r w:rsidR="005B471E" w:rsidRPr="003C75D8">
        <w:rPr>
          <w:rFonts w:cs="Times New Roman"/>
          <w:color w:val="auto"/>
        </w:rPr>
        <w:t>рішення</w:t>
      </w:r>
      <w:proofErr w:type="spellEnd"/>
      <w:r w:rsidR="005B471E" w:rsidRPr="003C75D8">
        <w:rPr>
          <w:rFonts w:cs="Times New Roman"/>
          <w:color w:val="auto"/>
        </w:rPr>
        <w:t xml:space="preserve"> шляхом </w:t>
      </w:r>
      <w:proofErr w:type="spellStart"/>
      <w:r w:rsidR="005B471E" w:rsidRPr="003C75D8">
        <w:rPr>
          <w:rFonts w:cs="Times New Roman"/>
          <w:color w:val="auto"/>
        </w:rPr>
        <w:t>направлення</w:t>
      </w:r>
      <w:proofErr w:type="spellEnd"/>
      <w:r w:rsidR="005B471E" w:rsidRPr="003C75D8">
        <w:rPr>
          <w:rFonts w:cs="Times New Roman"/>
          <w:color w:val="auto"/>
        </w:rPr>
        <w:t xml:space="preserve"> </w:t>
      </w:r>
      <w:proofErr w:type="spellStart"/>
      <w:r w:rsidR="005B471E" w:rsidRPr="003C75D8">
        <w:rPr>
          <w:rFonts w:cs="Times New Roman"/>
          <w:color w:val="auto"/>
        </w:rPr>
        <w:t>відповідного</w:t>
      </w:r>
      <w:proofErr w:type="spellEnd"/>
      <w:r w:rsidR="005B471E" w:rsidRPr="003C75D8">
        <w:rPr>
          <w:rFonts w:cs="Times New Roman"/>
          <w:color w:val="auto"/>
        </w:rPr>
        <w:t xml:space="preserve"> </w:t>
      </w:r>
      <w:proofErr w:type="spellStart"/>
      <w:r w:rsidR="005B471E" w:rsidRPr="003C75D8">
        <w:rPr>
          <w:rFonts w:cs="Times New Roman"/>
          <w:color w:val="auto"/>
        </w:rPr>
        <w:t>повідомлення</w:t>
      </w:r>
      <w:proofErr w:type="spellEnd"/>
      <w:r w:rsidR="005B471E" w:rsidRPr="003C75D8">
        <w:rPr>
          <w:rFonts w:cs="Times New Roman"/>
          <w:color w:val="auto"/>
        </w:rPr>
        <w:t>.</w:t>
      </w:r>
    </w:p>
    <w:p w14:paraId="74BDFBF0" w14:textId="25B9E3C4" w:rsidR="004D1C2D" w:rsidRPr="003C75D8" w:rsidRDefault="00EE2468" w:rsidP="003C75D8">
      <w:pPr>
        <w:ind w:firstLine="567"/>
        <w:jc w:val="both"/>
        <w:rPr>
          <w:rFonts w:cs="Times New Roman"/>
          <w:color w:val="auto"/>
          <w:lang w:val="uk-UA"/>
        </w:rPr>
      </w:pPr>
      <w:r w:rsidRPr="003C75D8">
        <w:rPr>
          <w:rFonts w:cs="Times New Roman"/>
          <w:color w:val="auto"/>
          <w:lang w:val="uk-UA"/>
        </w:rPr>
        <w:t>7</w:t>
      </w:r>
      <w:r w:rsidR="005B471E" w:rsidRPr="003C75D8">
        <w:rPr>
          <w:rFonts w:cs="Times New Roman"/>
          <w:color w:val="auto"/>
          <w:lang w:val="uk-UA"/>
        </w:rPr>
        <w:t xml:space="preserve">.8. </w:t>
      </w:r>
      <w:r w:rsidR="004D1C2D" w:rsidRPr="003C75D8">
        <w:rPr>
          <w:rFonts w:cs="Times New Roman"/>
          <w:color w:val="auto"/>
          <w:lang w:val="uk-UA"/>
        </w:rPr>
        <w:t>Порядок денний засідання Наглядової ради затверджується Головою Наглядової ради.</w:t>
      </w:r>
    </w:p>
    <w:p w14:paraId="37770F03" w14:textId="32E01169" w:rsidR="004D1C2D" w:rsidRPr="003C75D8" w:rsidRDefault="00EE2468" w:rsidP="003C75D8">
      <w:pPr>
        <w:ind w:firstLine="567"/>
        <w:jc w:val="both"/>
        <w:rPr>
          <w:rFonts w:cs="Times New Roman"/>
          <w:color w:val="auto"/>
          <w:lang w:val="uk-UA"/>
        </w:rPr>
      </w:pPr>
      <w:r w:rsidRPr="003C75D8">
        <w:rPr>
          <w:rFonts w:cs="Times New Roman"/>
          <w:color w:val="auto"/>
          <w:lang w:val="uk-UA"/>
        </w:rPr>
        <w:t>7</w:t>
      </w:r>
      <w:r w:rsidR="004D1C2D" w:rsidRPr="003C75D8">
        <w:rPr>
          <w:rFonts w:cs="Times New Roman"/>
          <w:color w:val="auto"/>
          <w:lang w:val="uk-UA"/>
        </w:rPr>
        <w:t>.</w:t>
      </w:r>
      <w:r w:rsidR="005B471E" w:rsidRPr="003C75D8">
        <w:rPr>
          <w:rFonts w:cs="Times New Roman"/>
          <w:color w:val="auto"/>
          <w:lang w:val="uk-UA"/>
        </w:rPr>
        <w:t>9</w:t>
      </w:r>
      <w:r w:rsidR="004D1C2D" w:rsidRPr="003C75D8">
        <w:rPr>
          <w:rFonts w:cs="Times New Roman"/>
          <w:color w:val="auto"/>
          <w:lang w:val="uk-UA"/>
        </w:rPr>
        <w:t xml:space="preserve">. Про скликання планових або позапланових засідань Наглядової ради кожному членові Наглядової ради </w:t>
      </w:r>
      <w:r w:rsidR="00645F6C" w:rsidRPr="003C75D8">
        <w:rPr>
          <w:rFonts w:cs="Times New Roman"/>
          <w:color w:val="auto"/>
          <w:lang w:val="uk-UA"/>
        </w:rPr>
        <w:t xml:space="preserve">та особам, які запрошуються на </w:t>
      </w:r>
      <w:r w:rsidR="00645F6C">
        <w:rPr>
          <w:rFonts w:cs="Times New Roman"/>
          <w:color w:val="auto"/>
          <w:lang w:val="uk-UA"/>
        </w:rPr>
        <w:t xml:space="preserve">її </w:t>
      </w:r>
      <w:r w:rsidR="00645F6C" w:rsidRPr="003C75D8">
        <w:rPr>
          <w:rFonts w:cs="Times New Roman"/>
          <w:color w:val="auto"/>
          <w:lang w:val="uk-UA"/>
        </w:rPr>
        <w:t>засідання</w:t>
      </w:r>
      <w:r w:rsidR="00645F6C">
        <w:rPr>
          <w:rFonts w:cs="Times New Roman"/>
          <w:color w:val="auto"/>
          <w:lang w:val="uk-UA"/>
        </w:rPr>
        <w:t>, к</w:t>
      </w:r>
      <w:r w:rsidR="00645F6C" w:rsidRPr="003C75D8">
        <w:rPr>
          <w:rFonts w:cs="Times New Roman"/>
          <w:color w:val="auto"/>
          <w:lang w:val="uk-UA"/>
        </w:rPr>
        <w:t xml:space="preserve">орпоративний секретар надсилає </w:t>
      </w:r>
      <w:r w:rsidR="004D1C2D" w:rsidRPr="003C75D8">
        <w:rPr>
          <w:rFonts w:cs="Times New Roman"/>
          <w:color w:val="auto"/>
          <w:lang w:val="uk-UA"/>
        </w:rPr>
        <w:t>повідомл</w:t>
      </w:r>
      <w:r w:rsidR="00645F6C">
        <w:rPr>
          <w:rFonts w:cs="Times New Roman"/>
          <w:color w:val="auto"/>
          <w:lang w:val="uk-UA"/>
        </w:rPr>
        <w:t>ення про проведення засідання</w:t>
      </w:r>
      <w:r w:rsidR="004D1C2D" w:rsidRPr="003C75D8">
        <w:rPr>
          <w:rFonts w:cs="Times New Roman"/>
          <w:color w:val="auto"/>
          <w:lang w:val="uk-UA"/>
        </w:rPr>
        <w:t xml:space="preserve"> </w:t>
      </w:r>
      <w:r w:rsidR="00645F6C" w:rsidRPr="003C75D8">
        <w:rPr>
          <w:rFonts w:cs="Times New Roman"/>
          <w:color w:val="auto"/>
          <w:lang w:val="uk-UA"/>
        </w:rPr>
        <w:t xml:space="preserve">Наглядової ради </w:t>
      </w:r>
      <w:r w:rsidR="004D1C2D" w:rsidRPr="003C75D8">
        <w:rPr>
          <w:rFonts w:cs="Times New Roman"/>
          <w:color w:val="auto"/>
          <w:lang w:val="uk-UA"/>
        </w:rPr>
        <w:t>електронною поштою н</w:t>
      </w:r>
      <w:r w:rsidR="00586719">
        <w:rPr>
          <w:rFonts w:cs="Times New Roman"/>
          <w:color w:val="auto"/>
          <w:lang w:val="uk-UA"/>
        </w:rPr>
        <w:t>е</w:t>
      </w:r>
      <w:r w:rsidR="004D1C2D" w:rsidRPr="003C75D8">
        <w:rPr>
          <w:rFonts w:cs="Times New Roman"/>
          <w:color w:val="auto"/>
          <w:lang w:val="uk-UA"/>
        </w:rPr>
        <w:t xml:space="preserve"> пізніше ніж за три дні до дати проведення засідання. </w:t>
      </w:r>
    </w:p>
    <w:p w14:paraId="6D87C46C" w14:textId="0A57775E" w:rsidR="004D1C2D" w:rsidRPr="003C75D8" w:rsidRDefault="00EE2468" w:rsidP="003C75D8">
      <w:pPr>
        <w:ind w:firstLine="567"/>
        <w:jc w:val="both"/>
        <w:rPr>
          <w:rFonts w:cs="Times New Roman"/>
          <w:color w:val="auto"/>
          <w:lang w:val="uk-UA"/>
        </w:rPr>
      </w:pPr>
      <w:r w:rsidRPr="003C75D8">
        <w:rPr>
          <w:rFonts w:cs="Times New Roman"/>
          <w:color w:val="auto"/>
          <w:lang w:val="uk-UA"/>
        </w:rPr>
        <w:t>7</w:t>
      </w:r>
      <w:r w:rsidR="005B471E" w:rsidRPr="003C75D8">
        <w:rPr>
          <w:rFonts w:cs="Times New Roman"/>
          <w:color w:val="auto"/>
          <w:lang w:val="uk-UA"/>
        </w:rPr>
        <w:t xml:space="preserve">.10. </w:t>
      </w:r>
      <w:r w:rsidR="004D1C2D" w:rsidRPr="003C75D8">
        <w:rPr>
          <w:rFonts w:cs="Times New Roman"/>
          <w:color w:val="auto"/>
          <w:lang w:val="uk-UA"/>
        </w:rPr>
        <w:t>За згодою всіх членів Наглядової ради засідання може бути скликано з їх повідомленням у більш короткий строк.</w:t>
      </w:r>
    </w:p>
    <w:p w14:paraId="0C875760" w14:textId="517A5A18" w:rsidR="004D1C2D" w:rsidRPr="003C75D8" w:rsidRDefault="00EE2468" w:rsidP="003C75D8">
      <w:pPr>
        <w:ind w:firstLine="567"/>
        <w:jc w:val="both"/>
        <w:rPr>
          <w:rFonts w:cs="Times New Roman"/>
          <w:color w:val="auto"/>
          <w:lang w:val="uk-UA"/>
        </w:rPr>
      </w:pPr>
      <w:r w:rsidRPr="003C75D8">
        <w:rPr>
          <w:rFonts w:cs="Times New Roman"/>
          <w:color w:val="auto"/>
          <w:lang w:val="uk-UA"/>
        </w:rPr>
        <w:t>7</w:t>
      </w:r>
      <w:r w:rsidR="004D1C2D" w:rsidRPr="003C75D8">
        <w:rPr>
          <w:rFonts w:cs="Times New Roman"/>
          <w:color w:val="auto"/>
          <w:lang w:val="uk-UA"/>
        </w:rPr>
        <w:t>.</w:t>
      </w:r>
      <w:r w:rsidR="005B471E" w:rsidRPr="003C75D8">
        <w:rPr>
          <w:rFonts w:cs="Times New Roman"/>
          <w:color w:val="auto"/>
          <w:lang w:val="uk-UA"/>
        </w:rPr>
        <w:t>11</w:t>
      </w:r>
      <w:r w:rsidR="004D1C2D" w:rsidRPr="003C75D8">
        <w:rPr>
          <w:rFonts w:cs="Times New Roman"/>
          <w:color w:val="auto"/>
          <w:lang w:val="uk-UA"/>
        </w:rPr>
        <w:t>.</w:t>
      </w:r>
      <w:r w:rsidR="005B471E" w:rsidRPr="003C75D8">
        <w:rPr>
          <w:rFonts w:cs="Times New Roman"/>
          <w:color w:val="auto"/>
          <w:lang w:val="uk-UA"/>
        </w:rPr>
        <w:t xml:space="preserve"> </w:t>
      </w:r>
      <w:r w:rsidR="004D1C2D" w:rsidRPr="003C75D8">
        <w:rPr>
          <w:rFonts w:cs="Times New Roman"/>
          <w:color w:val="auto"/>
          <w:lang w:val="uk-UA"/>
        </w:rPr>
        <w:t xml:space="preserve">Повідомлення про проведення засідання Наглядової ради повинно містити інформацію про дату, час, місце, форму проведення засідань,  порядок денний та проект рішення з кожного питання порядку денного. </w:t>
      </w:r>
    </w:p>
    <w:p w14:paraId="3F2FC655" w14:textId="77777777" w:rsidR="004D1C2D" w:rsidRPr="003C75D8" w:rsidRDefault="004D1C2D" w:rsidP="003C75D8">
      <w:pPr>
        <w:ind w:firstLine="567"/>
        <w:jc w:val="both"/>
        <w:rPr>
          <w:rFonts w:cs="Times New Roman"/>
          <w:color w:val="auto"/>
          <w:lang w:val="uk-UA"/>
        </w:rPr>
      </w:pPr>
      <w:r w:rsidRPr="003C75D8">
        <w:rPr>
          <w:rFonts w:cs="Times New Roman"/>
          <w:color w:val="auto"/>
          <w:lang w:val="uk-UA"/>
        </w:rPr>
        <w:t>До повідомлення додаються матеріали,  які необхідні членам Наглядової ради для підготовки до засідання.</w:t>
      </w:r>
    </w:p>
    <w:p w14:paraId="318B6B4D" w14:textId="22A8699D" w:rsidR="005B471E" w:rsidRPr="003C75D8" w:rsidRDefault="00EE2468" w:rsidP="003C75D8">
      <w:pPr>
        <w:ind w:firstLine="567"/>
        <w:jc w:val="both"/>
        <w:rPr>
          <w:rFonts w:cs="Times New Roman"/>
          <w:color w:val="auto"/>
          <w:lang w:val="uk-UA"/>
        </w:rPr>
      </w:pPr>
      <w:r w:rsidRPr="003C75D8">
        <w:rPr>
          <w:rFonts w:cs="Times New Roman"/>
          <w:color w:val="auto"/>
          <w:lang w:val="uk-UA"/>
        </w:rPr>
        <w:t>7</w:t>
      </w:r>
      <w:r w:rsidR="00645F6C">
        <w:rPr>
          <w:rFonts w:cs="Times New Roman"/>
          <w:color w:val="auto"/>
          <w:lang w:val="uk-UA"/>
        </w:rPr>
        <w:t>.12</w:t>
      </w:r>
      <w:r w:rsidR="005B471E" w:rsidRPr="003C75D8">
        <w:rPr>
          <w:rFonts w:cs="Times New Roman"/>
          <w:color w:val="auto"/>
          <w:lang w:val="uk-UA"/>
        </w:rPr>
        <w:t>. Матеріали, які необхідні членам Наглядової ради для підготовки до засідання, надсилаються не пізніше ніж за п’ять робочих днів до дати проведення засідання, а в разі проведення позапланового засідання - не пізніше ніж за три робочих дні до дати проведення засідання на електронну адресу члена Наглядової ради. За згодою всіх членів Наглядової ради матеріали можуть надсилатися у коротший строк.</w:t>
      </w:r>
    </w:p>
    <w:p w14:paraId="3629F5FE" w14:textId="32E894BE" w:rsidR="00B4447C" w:rsidRPr="003C75D8" w:rsidRDefault="00EE2468" w:rsidP="003C75D8">
      <w:pPr>
        <w:ind w:firstLine="567"/>
        <w:jc w:val="both"/>
        <w:rPr>
          <w:rFonts w:cs="Times New Roman"/>
          <w:color w:val="auto"/>
          <w:lang w:val="uk-UA"/>
        </w:rPr>
      </w:pPr>
      <w:r w:rsidRPr="003C75D8">
        <w:rPr>
          <w:rFonts w:cs="Times New Roman"/>
          <w:color w:val="auto"/>
          <w:lang w:val="uk-UA"/>
        </w:rPr>
        <w:t>7</w:t>
      </w:r>
      <w:r w:rsidR="00B4447C" w:rsidRPr="003C75D8">
        <w:rPr>
          <w:rFonts w:cs="Times New Roman"/>
          <w:color w:val="auto"/>
          <w:lang w:val="uk-UA"/>
        </w:rPr>
        <w:t>.1</w:t>
      </w:r>
      <w:r w:rsidR="00645F6C">
        <w:rPr>
          <w:rFonts w:cs="Times New Roman"/>
          <w:color w:val="auto"/>
          <w:lang w:val="uk-UA"/>
        </w:rPr>
        <w:t>3</w:t>
      </w:r>
      <w:r w:rsidR="00B4447C" w:rsidRPr="003C75D8">
        <w:rPr>
          <w:rFonts w:cs="Times New Roman"/>
          <w:color w:val="auto"/>
          <w:lang w:val="uk-UA"/>
        </w:rPr>
        <w:t>. Засідання Наглядової ради може відбутися без дотримання вимог, передбачених цим розділом, якщо в такому засіданні взяли участь всі члени Наглядової ради і жоден з них не заперечує проти цього.</w:t>
      </w:r>
    </w:p>
    <w:p w14:paraId="26D87728" w14:textId="5D3AD9AD" w:rsidR="004D1C2D" w:rsidRPr="003C75D8" w:rsidRDefault="00EE2468" w:rsidP="003C75D8">
      <w:pPr>
        <w:ind w:firstLine="567"/>
        <w:jc w:val="both"/>
        <w:rPr>
          <w:rFonts w:cs="Times New Roman"/>
          <w:color w:val="auto"/>
          <w:lang w:val="uk-UA"/>
        </w:rPr>
      </w:pPr>
      <w:r w:rsidRPr="003C75D8">
        <w:rPr>
          <w:rFonts w:cs="Times New Roman"/>
          <w:color w:val="auto"/>
          <w:lang w:val="uk-UA"/>
        </w:rPr>
        <w:t>7</w:t>
      </w:r>
      <w:r w:rsidR="004D1C2D" w:rsidRPr="003C75D8">
        <w:rPr>
          <w:rFonts w:cs="Times New Roman"/>
          <w:color w:val="auto"/>
          <w:lang w:val="uk-UA"/>
        </w:rPr>
        <w:t>.</w:t>
      </w:r>
      <w:r w:rsidR="00B4447C" w:rsidRPr="003C75D8">
        <w:rPr>
          <w:rFonts w:cs="Times New Roman"/>
          <w:color w:val="auto"/>
          <w:lang w:val="uk-UA"/>
        </w:rPr>
        <w:t>1</w:t>
      </w:r>
      <w:r w:rsidR="00645F6C">
        <w:rPr>
          <w:rFonts w:cs="Times New Roman"/>
          <w:color w:val="auto"/>
          <w:lang w:val="uk-UA"/>
        </w:rPr>
        <w:t>4</w:t>
      </w:r>
      <w:r w:rsidR="004D1C2D" w:rsidRPr="003C75D8">
        <w:rPr>
          <w:rFonts w:cs="Times New Roman"/>
          <w:color w:val="auto"/>
          <w:lang w:val="uk-UA"/>
        </w:rPr>
        <w:t>. Засідання Наглядової ради вважається правомочним, якщо на ньому присутні більше половини членів Наглядової ради від її загального складу.</w:t>
      </w:r>
    </w:p>
    <w:p w14:paraId="59600FEC" w14:textId="3ABA7B0D" w:rsidR="004D1C2D" w:rsidRPr="003C75D8" w:rsidRDefault="00EE2468" w:rsidP="003C75D8">
      <w:pPr>
        <w:ind w:firstLine="567"/>
        <w:jc w:val="both"/>
        <w:rPr>
          <w:rFonts w:cs="Times New Roman"/>
          <w:color w:val="auto"/>
          <w:lang w:val="uk-UA"/>
        </w:rPr>
      </w:pPr>
      <w:r w:rsidRPr="003C75D8">
        <w:rPr>
          <w:rFonts w:cs="Times New Roman"/>
          <w:color w:val="auto"/>
          <w:lang w:val="uk-UA"/>
        </w:rPr>
        <w:t>7</w:t>
      </w:r>
      <w:r w:rsidR="004D1C2D" w:rsidRPr="003C75D8">
        <w:rPr>
          <w:rFonts w:cs="Times New Roman"/>
          <w:color w:val="auto"/>
          <w:lang w:val="uk-UA"/>
        </w:rPr>
        <w:t>.1</w:t>
      </w:r>
      <w:r w:rsidR="00645F6C">
        <w:rPr>
          <w:rFonts w:cs="Times New Roman"/>
          <w:color w:val="auto"/>
          <w:lang w:val="uk-UA"/>
        </w:rPr>
        <w:t>5</w:t>
      </w:r>
      <w:r w:rsidR="004D1C2D" w:rsidRPr="003C75D8">
        <w:rPr>
          <w:rFonts w:cs="Times New Roman"/>
          <w:color w:val="auto"/>
          <w:lang w:val="uk-UA"/>
        </w:rPr>
        <w:t>. Наглядова рада на своєму першому засіданні обирає Голову Наглядової ради та затверджує план роботи Наглядової ради.</w:t>
      </w:r>
    </w:p>
    <w:p w14:paraId="3B0430A8" w14:textId="6AF1D2A8" w:rsidR="00B4447C" w:rsidRPr="003C75D8" w:rsidRDefault="00EE2468" w:rsidP="003C75D8">
      <w:pPr>
        <w:ind w:firstLine="567"/>
        <w:jc w:val="both"/>
        <w:rPr>
          <w:rFonts w:cs="Times New Roman"/>
          <w:color w:val="auto"/>
          <w:lang w:val="uk-UA"/>
        </w:rPr>
      </w:pPr>
      <w:r w:rsidRPr="003C75D8">
        <w:rPr>
          <w:rFonts w:cs="Times New Roman"/>
          <w:color w:val="auto"/>
          <w:lang w:val="uk-UA"/>
        </w:rPr>
        <w:t>7</w:t>
      </w:r>
      <w:r w:rsidR="00B4447C" w:rsidRPr="003C75D8">
        <w:rPr>
          <w:rFonts w:cs="Times New Roman"/>
          <w:color w:val="auto"/>
          <w:lang w:val="uk-UA"/>
        </w:rPr>
        <w:t>.1</w:t>
      </w:r>
      <w:r w:rsidR="00645F6C">
        <w:rPr>
          <w:rFonts w:cs="Times New Roman"/>
          <w:color w:val="auto"/>
          <w:lang w:val="uk-UA"/>
        </w:rPr>
        <w:t>6</w:t>
      </w:r>
      <w:r w:rsidR="00B4447C" w:rsidRPr="003C75D8">
        <w:rPr>
          <w:rFonts w:cs="Times New Roman"/>
          <w:color w:val="auto"/>
          <w:lang w:val="uk-UA"/>
        </w:rPr>
        <w:t>. Члени Наглядової ради беруть участь у засіданнях особисто. Передача права на участь у засіданнях Наглядової ради іншим особам, зокрема шляхом видачі довіреності, не допускається.</w:t>
      </w:r>
    </w:p>
    <w:p w14:paraId="554FBB22" w14:textId="66EF1B91" w:rsidR="004D1C2D" w:rsidRPr="003C75D8" w:rsidRDefault="00EE2468" w:rsidP="003C75D8">
      <w:pPr>
        <w:ind w:firstLine="567"/>
        <w:jc w:val="both"/>
        <w:rPr>
          <w:rFonts w:cs="Times New Roman"/>
          <w:color w:val="auto"/>
          <w:lang w:val="uk-UA"/>
        </w:rPr>
      </w:pPr>
      <w:r w:rsidRPr="003C75D8">
        <w:rPr>
          <w:rFonts w:cs="Times New Roman"/>
          <w:color w:val="auto"/>
          <w:lang w:val="uk-UA"/>
        </w:rPr>
        <w:t>7</w:t>
      </w:r>
      <w:r w:rsidR="004D1C2D" w:rsidRPr="003C75D8">
        <w:rPr>
          <w:rFonts w:cs="Times New Roman"/>
          <w:color w:val="auto"/>
          <w:lang w:val="uk-UA"/>
        </w:rPr>
        <w:t>.1</w:t>
      </w:r>
      <w:r w:rsidR="00645F6C">
        <w:rPr>
          <w:rFonts w:cs="Times New Roman"/>
          <w:color w:val="auto"/>
          <w:lang w:val="uk-UA"/>
        </w:rPr>
        <w:t>7</w:t>
      </w:r>
      <w:r w:rsidR="004D1C2D" w:rsidRPr="003C75D8">
        <w:rPr>
          <w:rFonts w:cs="Times New Roman"/>
          <w:color w:val="auto"/>
          <w:lang w:val="uk-UA"/>
        </w:rPr>
        <w:t xml:space="preserve">.  Під час голосування голова та кожен з членів Наглядової ради мають один голос. </w:t>
      </w:r>
    </w:p>
    <w:p w14:paraId="1294A3EE" w14:textId="615230FC" w:rsidR="00B4447C" w:rsidRPr="003C75D8" w:rsidRDefault="00EE2468" w:rsidP="003C75D8">
      <w:pPr>
        <w:ind w:firstLine="567"/>
        <w:jc w:val="both"/>
        <w:rPr>
          <w:rFonts w:cs="Times New Roman"/>
          <w:color w:val="auto"/>
          <w:lang w:val="uk-UA"/>
        </w:rPr>
      </w:pPr>
      <w:r w:rsidRPr="003C75D8">
        <w:rPr>
          <w:rFonts w:cs="Times New Roman"/>
          <w:color w:val="auto"/>
          <w:lang w:val="uk-UA"/>
        </w:rPr>
        <w:t>7</w:t>
      </w:r>
      <w:r w:rsidR="00B4447C" w:rsidRPr="003C75D8">
        <w:rPr>
          <w:rFonts w:cs="Times New Roman"/>
          <w:color w:val="auto"/>
          <w:lang w:val="uk-UA"/>
        </w:rPr>
        <w:t>.1</w:t>
      </w:r>
      <w:r w:rsidR="00645F6C">
        <w:rPr>
          <w:rFonts w:cs="Times New Roman"/>
          <w:color w:val="auto"/>
          <w:lang w:val="uk-UA"/>
        </w:rPr>
        <w:t>8</w:t>
      </w:r>
      <w:r w:rsidR="00B4447C" w:rsidRPr="003C75D8">
        <w:rPr>
          <w:rFonts w:cs="Times New Roman"/>
          <w:color w:val="auto"/>
          <w:lang w:val="uk-UA"/>
        </w:rPr>
        <w:t>. Інформація про присутність члена Наглядової ради на її засіданнях фіксується та за результатами діяльності Наглядової ради зазначається у щорічному звіті.</w:t>
      </w:r>
    </w:p>
    <w:p w14:paraId="6B6190AA" w14:textId="41737F84" w:rsidR="00B4447C" w:rsidRPr="003C75D8" w:rsidRDefault="00EE2468" w:rsidP="003C75D8">
      <w:pPr>
        <w:ind w:firstLine="567"/>
        <w:jc w:val="both"/>
        <w:rPr>
          <w:rFonts w:cs="Times New Roman"/>
          <w:color w:val="auto"/>
          <w:lang w:val="uk-UA"/>
        </w:rPr>
      </w:pPr>
      <w:r w:rsidRPr="003C75D8">
        <w:rPr>
          <w:rFonts w:cs="Times New Roman"/>
          <w:color w:val="auto"/>
          <w:lang w:val="uk-UA"/>
        </w:rPr>
        <w:t>7</w:t>
      </w:r>
      <w:r w:rsidR="00645F6C">
        <w:rPr>
          <w:rFonts w:cs="Times New Roman"/>
          <w:color w:val="auto"/>
          <w:lang w:val="uk-UA"/>
        </w:rPr>
        <w:t>.19</w:t>
      </w:r>
      <w:r w:rsidR="00B4447C" w:rsidRPr="003C75D8">
        <w:rPr>
          <w:rFonts w:cs="Times New Roman"/>
          <w:color w:val="auto"/>
          <w:lang w:val="uk-UA"/>
        </w:rPr>
        <w:t>. Голова Наглядової ради веде її засідання та організовує її роботу.</w:t>
      </w:r>
    </w:p>
    <w:p w14:paraId="18822EE4" w14:textId="3B63539F" w:rsidR="00B4447C" w:rsidRPr="003C75D8" w:rsidRDefault="00EE2468" w:rsidP="003C75D8">
      <w:pPr>
        <w:ind w:firstLine="567"/>
        <w:jc w:val="both"/>
        <w:rPr>
          <w:rFonts w:cs="Times New Roman"/>
          <w:color w:val="auto"/>
          <w:lang w:val="uk-UA"/>
        </w:rPr>
      </w:pPr>
      <w:r w:rsidRPr="003C75D8">
        <w:rPr>
          <w:rFonts w:cs="Times New Roman"/>
          <w:color w:val="auto"/>
          <w:lang w:val="uk-UA"/>
        </w:rPr>
        <w:t>7</w:t>
      </w:r>
      <w:r w:rsidR="00B4447C" w:rsidRPr="003C75D8">
        <w:rPr>
          <w:rFonts w:cs="Times New Roman"/>
          <w:color w:val="auto"/>
          <w:lang w:val="uk-UA"/>
        </w:rPr>
        <w:t>.2</w:t>
      </w:r>
      <w:r w:rsidR="00645F6C">
        <w:rPr>
          <w:rFonts w:cs="Times New Roman"/>
          <w:color w:val="auto"/>
          <w:lang w:val="uk-UA"/>
        </w:rPr>
        <w:t>0</w:t>
      </w:r>
      <w:r w:rsidR="00B4447C" w:rsidRPr="003C75D8">
        <w:rPr>
          <w:rFonts w:cs="Times New Roman"/>
          <w:color w:val="auto"/>
          <w:lang w:val="uk-UA"/>
        </w:rPr>
        <w:t>. Перше засідання Наглядової ради веде головуючий, який обирається простою більшістю присутніх членів Наглядової ради.</w:t>
      </w:r>
    </w:p>
    <w:p w14:paraId="6ECADE7E" w14:textId="2B051A12" w:rsidR="004D1C2D" w:rsidRPr="003C75D8" w:rsidRDefault="00EE2468" w:rsidP="003C75D8">
      <w:pPr>
        <w:ind w:firstLine="567"/>
        <w:jc w:val="both"/>
        <w:rPr>
          <w:rFonts w:cs="Times New Roman"/>
          <w:color w:val="auto"/>
          <w:lang w:val="uk-UA"/>
        </w:rPr>
      </w:pPr>
      <w:r w:rsidRPr="003C75D8">
        <w:rPr>
          <w:rFonts w:cs="Times New Roman"/>
          <w:color w:val="auto"/>
          <w:lang w:val="uk-UA"/>
        </w:rPr>
        <w:lastRenderedPageBreak/>
        <w:t>7</w:t>
      </w:r>
      <w:r w:rsidR="00B4447C" w:rsidRPr="003C75D8">
        <w:rPr>
          <w:rFonts w:cs="Times New Roman"/>
          <w:color w:val="auto"/>
          <w:lang w:val="uk-UA"/>
        </w:rPr>
        <w:t>.2</w:t>
      </w:r>
      <w:r w:rsidR="00645F6C">
        <w:rPr>
          <w:rFonts w:cs="Times New Roman"/>
          <w:color w:val="auto"/>
          <w:lang w:val="uk-UA"/>
        </w:rPr>
        <w:t>1</w:t>
      </w:r>
      <w:r w:rsidR="00B4447C" w:rsidRPr="003C75D8">
        <w:rPr>
          <w:rFonts w:cs="Times New Roman"/>
          <w:color w:val="auto"/>
          <w:lang w:val="uk-UA"/>
        </w:rPr>
        <w:t xml:space="preserve">. </w:t>
      </w:r>
      <w:r w:rsidR="004D1C2D" w:rsidRPr="003C75D8">
        <w:rPr>
          <w:rFonts w:cs="Times New Roman"/>
          <w:color w:val="auto"/>
          <w:lang w:val="uk-UA"/>
        </w:rPr>
        <w:t>У разі прийняття Наглядовою радою рішення про укладення Підприємством господарського зобов’язання (правочину), щодо вчинення якого є заінтересованість, члени Наглядової ради, які є заінтересованими особами, не мають права голосу та не можуть будь-яким іншим чином брати участь у розгляді предмета питання.</w:t>
      </w:r>
    </w:p>
    <w:p w14:paraId="77C66B20" w14:textId="5507E9EE" w:rsidR="004D1C2D" w:rsidRPr="003C75D8" w:rsidRDefault="00EE2468" w:rsidP="003C75D8">
      <w:pPr>
        <w:ind w:firstLine="567"/>
        <w:jc w:val="both"/>
        <w:rPr>
          <w:rFonts w:cs="Times New Roman"/>
          <w:color w:val="auto"/>
          <w:lang w:val="uk-UA"/>
        </w:rPr>
      </w:pPr>
      <w:r w:rsidRPr="003C75D8">
        <w:rPr>
          <w:rFonts w:cs="Times New Roman"/>
          <w:color w:val="auto"/>
          <w:lang w:val="uk-UA"/>
        </w:rPr>
        <w:t>7</w:t>
      </w:r>
      <w:r w:rsidR="004D1C2D" w:rsidRPr="003C75D8">
        <w:rPr>
          <w:rFonts w:cs="Times New Roman"/>
          <w:color w:val="auto"/>
          <w:lang w:val="uk-UA"/>
        </w:rPr>
        <w:t>.2</w:t>
      </w:r>
      <w:r w:rsidR="00645F6C">
        <w:rPr>
          <w:rFonts w:cs="Times New Roman"/>
          <w:color w:val="auto"/>
          <w:lang w:val="uk-UA"/>
        </w:rPr>
        <w:t>2</w:t>
      </w:r>
      <w:r w:rsidR="004D1C2D" w:rsidRPr="003C75D8">
        <w:rPr>
          <w:rFonts w:cs="Times New Roman"/>
          <w:color w:val="auto"/>
          <w:lang w:val="uk-UA"/>
        </w:rPr>
        <w:t xml:space="preserve">. Рішення Наглядової ради приймається простою більшістю голосів членів Наглядової ради, </w:t>
      </w:r>
      <w:r w:rsidR="00586719">
        <w:rPr>
          <w:rFonts w:cs="Times New Roman"/>
          <w:color w:val="auto"/>
          <w:lang w:val="uk-UA"/>
        </w:rPr>
        <w:t>які беруть участь у засіданні та мають право голосу</w:t>
      </w:r>
      <w:r w:rsidR="004D1C2D" w:rsidRPr="003C75D8">
        <w:rPr>
          <w:rFonts w:cs="Times New Roman"/>
          <w:color w:val="auto"/>
          <w:lang w:val="uk-UA"/>
        </w:rPr>
        <w:t xml:space="preserve">. При цьому член Наглядової ради має право письмово викласти окрему думку з питань, що розглядаються. </w:t>
      </w:r>
    </w:p>
    <w:p w14:paraId="1208A570" w14:textId="524D36AE" w:rsidR="004D1C2D" w:rsidRPr="003C75D8" w:rsidRDefault="00EE2468" w:rsidP="003C75D8">
      <w:pPr>
        <w:ind w:firstLine="567"/>
        <w:jc w:val="both"/>
        <w:rPr>
          <w:rFonts w:cs="Times New Roman"/>
          <w:color w:val="FF0000"/>
          <w:lang w:val="uk-UA"/>
        </w:rPr>
      </w:pPr>
      <w:r w:rsidRPr="003C75D8">
        <w:rPr>
          <w:rFonts w:cs="Times New Roman"/>
          <w:color w:val="auto"/>
          <w:lang w:val="uk-UA"/>
        </w:rPr>
        <w:t>7.</w:t>
      </w:r>
      <w:r w:rsidR="00B4447C" w:rsidRPr="003C75D8">
        <w:rPr>
          <w:rFonts w:cs="Times New Roman"/>
          <w:color w:val="auto"/>
          <w:lang w:val="uk-UA"/>
        </w:rPr>
        <w:t>2</w:t>
      </w:r>
      <w:r w:rsidR="00645F6C">
        <w:rPr>
          <w:rFonts w:cs="Times New Roman"/>
          <w:color w:val="auto"/>
          <w:lang w:val="uk-UA"/>
        </w:rPr>
        <w:t>3</w:t>
      </w:r>
      <w:r w:rsidR="00B4447C" w:rsidRPr="003C75D8">
        <w:rPr>
          <w:rFonts w:cs="Times New Roman"/>
          <w:color w:val="auto"/>
          <w:lang w:val="uk-UA"/>
        </w:rPr>
        <w:t xml:space="preserve">. </w:t>
      </w:r>
      <w:r w:rsidR="004D1C2D" w:rsidRPr="003C75D8">
        <w:rPr>
          <w:rFonts w:cs="Times New Roman"/>
          <w:color w:val="auto"/>
          <w:lang w:val="uk-UA"/>
        </w:rPr>
        <w:t>У разі рівного розподілу голосів вирішальним є голос голови</w:t>
      </w:r>
      <w:r w:rsidR="004D1C2D" w:rsidRPr="003C75D8">
        <w:rPr>
          <w:rFonts w:cs="Times New Roman"/>
          <w:color w:val="FF0000"/>
          <w:lang w:val="uk-UA"/>
        </w:rPr>
        <w:t>.</w:t>
      </w:r>
    </w:p>
    <w:p w14:paraId="7CE638DE" w14:textId="75A2039D" w:rsidR="00F47EF9" w:rsidRPr="003C75D8" w:rsidRDefault="00EE2468" w:rsidP="003C75D8">
      <w:pPr>
        <w:ind w:firstLine="567"/>
        <w:jc w:val="both"/>
        <w:rPr>
          <w:rFonts w:cs="Times New Roman"/>
          <w:color w:val="auto"/>
          <w:lang w:val="uk-UA"/>
        </w:rPr>
      </w:pPr>
      <w:r w:rsidRPr="003C75D8">
        <w:rPr>
          <w:rFonts w:cs="Times New Roman"/>
          <w:color w:val="auto"/>
          <w:lang w:val="uk-UA"/>
        </w:rPr>
        <w:t>7</w:t>
      </w:r>
      <w:r w:rsidR="00F47EF9" w:rsidRPr="003C75D8">
        <w:rPr>
          <w:rFonts w:cs="Times New Roman"/>
          <w:color w:val="auto"/>
          <w:lang w:val="uk-UA"/>
        </w:rPr>
        <w:t>.2</w:t>
      </w:r>
      <w:r w:rsidR="00645F6C">
        <w:rPr>
          <w:rFonts w:cs="Times New Roman"/>
          <w:color w:val="auto"/>
          <w:lang w:val="uk-UA"/>
        </w:rPr>
        <w:t>4</w:t>
      </w:r>
      <w:r w:rsidR="00F47EF9" w:rsidRPr="003C75D8">
        <w:rPr>
          <w:rFonts w:cs="Times New Roman"/>
          <w:color w:val="auto"/>
          <w:lang w:val="uk-UA"/>
        </w:rPr>
        <w:t>. Рішення про надання згоди на вчинення господарського зобов’язання, щодо вчинення якого є заінтересованість, приймається більшістю голосів членів Наглядової ради, які не є заінтересованими у вчиненні такого господарського зобов’язання.</w:t>
      </w:r>
    </w:p>
    <w:p w14:paraId="553F0A90" w14:textId="484E1ED5" w:rsidR="00F47EF9" w:rsidRPr="003C75D8" w:rsidRDefault="00EE2468" w:rsidP="003C75D8">
      <w:pPr>
        <w:ind w:firstLine="567"/>
        <w:jc w:val="both"/>
        <w:rPr>
          <w:rFonts w:cs="Times New Roman"/>
          <w:color w:val="auto"/>
          <w:lang w:val="uk-UA"/>
        </w:rPr>
      </w:pPr>
      <w:r w:rsidRPr="003C75D8">
        <w:rPr>
          <w:rFonts w:cs="Times New Roman"/>
          <w:color w:val="auto"/>
          <w:lang w:val="uk-UA"/>
        </w:rPr>
        <w:t>7</w:t>
      </w:r>
      <w:r w:rsidR="00F47EF9" w:rsidRPr="003C75D8">
        <w:rPr>
          <w:rFonts w:cs="Times New Roman"/>
          <w:color w:val="auto"/>
          <w:lang w:val="uk-UA"/>
        </w:rPr>
        <w:t>.2</w:t>
      </w:r>
      <w:r w:rsidR="00645F6C">
        <w:rPr>
          <w:rFonts w:cs="Times New Roman"/>
          <w:color w:val="auto"/>
          <w:lang w:val="uk-UA"/>
        </w:rPr>
        <w:t>5</w:t>
      </w:r>
      <w:r w:rsidR="00F47EF9" w:rsidRPr="003C75D8">
        <w:rPr>
          <w:rFonts w:cs="Times New Roman"/>
          <w:color w:val="auto"/>
          <w:lang w:val="uk-UA"/>
        </w:rPr>
        <w:t>. Рішення про надання згоди на вчинення господарського зобов’язання, щодо вчинення якого є заінтересованість, виноситься на розгляд Суб’єкта управління, якщо:</w:t>
      </w:r>
    </w:p>
    <w:p w14:paraId="04D756AB" w14:textId="08966CF1" w:rsidR="00F47EF9" w:rsidRPr="003C75D8" w:rsidRDefault="00F47EF9" w:rsidP="003C75D8">
      <w:pPr>
        <w:ind w:firstLine="567"/>
        <w:jc w:val="both"/>
        <w:rPr>
          <w:rFonts w:cs="Times New Roman"/>
          <w:color w:val="auto"/>
          <w:lang w:val="uk-UA"/>
        </w:rPr>
      </w:pPr>
      <w:r w:rsidRPr="003C75D8">
        <w:rPr>
          <w:rFonts w:cs="Times New Roman"/>
          <w:color w:val="auto"/>
          <w:lang w:val="uk-UA"/>
        </w:rPr>
        <w:t>Наглядова рада ухвалила рішення про передачу питання на розгляд Суб’єкта управління із зазначенням мотивів такого рішення;</w:t>
      </w:r>
    </w:p>
    <w:p w14:paraId="18A4FB42" w14:textId="1BB4CB10" w:rsidR="00F47EF9" w:rsidRPr="003C75D8" w:rsidRDefault="00F47EF9" w:rsidP="003C75D8">
      <w:pPr>
        <w:ind w:firstLine="567"/>
        <w:jc w:val="both"/>
        <w:rPr>
          <w:rFonts w:cs="Times New Roman"/>
          <w:color w:val="auto"/>
          <w:lang w:val="uk-UA"/>
        </w:rPr>
      </w:pPr>
      <w:r w:rsidRPr="003C75D8">
        <w:rPr>
          <w:rFonts w:cs="Times New Roman"/>
          <w:color w:val="auto"/>
          <w:lang w:val="uk-UA"/>
        </w:rPr>
        <w:t>більшість членів Наглядової ради є заінтересованими у вчиненні господарського зобов’язання;</w:t>
      </w:r>
    </w:p>
    <w:p w14:paraId="64C77E45" w14:textId="3C9B1CBB" w:rsidR="00F47EF9" w:rsidRPr="003C75D8" w:rsidRDefault="00F47EF9" w:rsidP="003C75D8">
      <w:pPr>
        <w:ind w:firstLine="567"/>
        <w:jc w:val="both"/>
        <w:rPr>
          <w:rFonts w:cs="Times New Roman"/>
          <w:color w:val="auto"/>
          <w:lang w:val="uk-UA"/>
        </w:rPr>
      </w:pPr>
      <w:r w:rsidRPr="003C75D8">
        <w:rPr>
          <w:rFonts w:cs="Times New Roman"/>
          <w:color w:val="auto"/>
          <w:lang w:val="uk-UA"/>
        </w:rPr>
        <w:t>балансова вартість майна або послуг чи сума коштів, що підлягають наданню, відчуженню, отриманню або передачі відповідно до господарського зобов’язання, передбаченого частиною третьою статті 73</w:t>
      </w:r>
      <w:r w:rsidRPr="003C75D8">
        <w:rPr>
          <w:rFonts w:cs="Times New Roman"/>
          <w:color w:val="auto"/>
          <w:vertAlign w:val="superscript"/>
          <w:lang w:val="uk-UA"/>
        </w:rPr>
        <w:t>1</w:t>
      </w:r>
      <w:r w:rsidRPr="003C75D8">
        <w:rPr>
          <w:rFonts w:cs="Times New Roman"/>
          <w:color w:val="auto"/>
          <w:lang w:val="uk-UA"/>
        </w:rPr>
        <w:t xml:space="preserve"> Господарського кодексу України, перевищує 10 відсотків вартості активів, за даними останньої річної фінансової звітності Підприємства.</w:t>
      </w:r>
    </w:p>
    <w:p w14:paraId="246AE8E1" w14:textId="16A7AFF8" w:rsidR="00F47EF9" w:rsidRPr="003C75D8" w:rsidRDefault="00EE2468" w:rsidP="003C75D8">
      <w:pPr>
        <w:ind w:firstLine="567"/>
        <w:jc w:val="both"/>
        <w:rPr>
          <w:rFonts w:cs="Times New Roman"/>
          <w:color w:val="auto"/>
          <w:lang w:val="uk-UA"/>
        </w:rPr>
      </w:pPr>
      <w:r w:rsidRPr="003C75D8">
        <w:rPr>
          <w:rFonts w:cs="Times New Roman"/>
          <w:color w:val="auto"/>
          <w:lang w:val="uk-UA"/>
        </w:rPr>
        <w:t>7</w:t>
      </w:r>
      <w:r w:rsidR="00F47EF9" w:rsidRPr="003C75D8">
        <w:rPr>
          <w:rFonts w:cs="Times New Roman"/>
          <w:color w:val="auto"/>
          <w:lang w:val="uk-UA"/>
        </w:rPr>
        <w:t>.2</w:t>
      </w:r>
      <w:r w:rsidR="00645F6C">
        <w:rPr>
          <w:rFonts w:cs="Times New Roman"/>
          <w:color w:val="auto"/>
          <w:lang w:val="uk-UA"/>
        </w:rPr>
        <w:t>6</w:t>
      </w:r>
      <w:r w:rsidR="00F47EF9" w:rsidRPr="003C75D8">
        <w:rPr>
          <w:rFonts w:cs="Times New Roman"/>
          <w:color w:val="auto"/>
          <w:lang w:val="uk-UA"/>
        </w:rPr>
        <w:t xml:space="preserve">. Якщо Наглядова рада або Суб’єкт управління не прийняли жодного рішення протягом 10 робочих днів з дня отримання інформації та </w:t>
      </w:r>
      <w:proofErr w:type="spellStart"/>
      <w:r w:rsidR="00F47EF9" w:rsidRPr="003C75D8">
        <w:rPr>
          <w:rFonts w:cs="Times New Roman"/>
          <w:color w:val="auto"/>
          <w:lang w:val="uk-UA"/>
        </w:rPr>
        <w:t>проєкту</w:t>
      </w:r>
      <w:proofErr w:type="spellEnd"/>
      <w:r w:rsidR="00F47EF9" w:rsidRPr="003C75D8">
        <w:rPr>
          <w:rFonts w:cs="Times New Roman"/>
          <w:color w:val="auto"/>
          <w:lang w:val="uk-UA"/>
        </w:rPr>
        <w:t xml:space="preserve"> господарського зобов’язання, щодо вчинення якого є заінтересованість, таке господарське зобов’язання вважається схваленим.</w:t>
      </w:r>
    </w:p>
    <w:p w14:paraId="0C9CB0F0" w14:textId="3AE629A5" w:rsidR="00B4447C" w:rsidRPr="003C75D8" w:rsidRDefault="00EE2468" w:rsidP="003C75D8">
      <w:pPr>
        <w:ind w:firstLine="567"/>
        <w:jc w:val="both"/>
        <w:rPr>
          <w:rFonts w:cs="Times New Roman"/>
          <w:color w:val="auto"/>
          <w:lang w:val="uk-UA"/>
        </w:rPr>
      </w:pPr>
      <w:r w:rsidRPr="003C75D8">
        <w:rPr>
          <w:rFonts w:cs="Times New Roman"/>
          <w:color w:val="auto"/>
          <w:lang w:val="uk-UA"/>
        </w:rPr>
        <w:t>7</w:t>
      </w:r>
      <w:r w:rsidR="00F47EF9" w:rsidRPr="003C75D8">
        <w:rPr>
          <w:rFonts w:cs="Times New Roman"/>
          <w:color w:val="auto"/>
          <w:lang w:val="uk-UA"/>
        </w:rPr>
        <w:t>.2</w:t>
      </w:r>
      <w:r w:rsidR="00645F6C">
        <w:rPr>
          <w:rFonts w:cs="Times New Roman"/>
          <w:color w:val="auto"/>
          <w:lang w:val="uk-UA"/>
        </w:rPr>
        <w:t>7</w:t>
      </w:r>
      <w:r w:rsidR="00F47EF9" w:rsidRPr="003C75D8">
        <w:rPr>
          <w:rFonts w:cs="Times New Roman"/>
          <w:color w:val="auto"/>
          <w:lang w:val="uk-UA"/>
        </w:rPr>
        <w:t xml:space="preserve">. У разі якщо з метою проведення оцінки господарського зобов’язання, щодо вчинення якого є заінтересованість, на відповідність його умов звичайним ринковим умовам залучається суб’єкт оціночної діяльності, строк прийняття рішення збільшується на період часу, необхідного для здійснення оцінки, але не більш як на 30 календарних днів, які обчислюються з дня отримання інформації та </w:t>
      </w:r>
      <w:proofErr w:type="spellStart"/>
      <w:r w:rsidR="00F47EF9" w:rsidRPr="003C75D8">
        <w:rPr>
          <w:rFonts w:cs="Times New Roman"/>
          <w:color w:val="auto"/>
          <w:lang w:val="uk-UA"/>
        </w:rPr>
        <w:t>проєкту</w:t>
      </w:r>
      <w:proofErr w:type="spellEnd"/>
      <w:r w:rsidR="00F47EF9" w:rsidRPr="003C75D8">
        <w:rPr>
          <w:rFonts w:cs="Times New Roman"/>
          <w:color w:val="auto"/>
          <w:lang w:val="uk-UA"/>
        </w:rPr>
        <w:t xml:space="preserve"> господарського зобов’язання.</w:t>
      </w:r>
    </w:p>
    <w:p w14:paraId="70BF6212" w14:textId="55C1B278" w:rsidR="004D1C2D" w:rsidRPr="003C75D8" w:rsidRDefault="00EE2468" w:rsidP="003C75D8">
      <w:pPr>
        <w:ind w:firstLine="567"/>
        <w:jc w:val="both"/>
        <w:rPr>
          <w:rFonts w:cs="Times New Roman"/>
          <w:color w:val="auto"/>
          <w:lang w:val="uk-UA"/>
        </w:rPr>
      </w:pPr>
      <w:r w:rsidRPr="003C75D8">
        <w:rPr>
          <w:rFonts w:cs="Times New Roman"/>
          <w:color w:val="auto"/>
          <w:lang w:val="uk-UA"/>
        </w:rPr>
        <w:t>7</w:t>
      </w:r>
      <w:r w:rsidR="004D1C2D" w:rsidRPr="003C75D8">
        <w:rPr>
          <w:rFonts w:cs="Times New Roman"/>
          <w:color w:val="auto"/>
          <w:lang w:val="uk-UA"/>
        </w:rPr>
        <w:t>.</w:t>
      </w:r>
      <w:r w:rsidR="00F47EF9" w:rsidRPr="003C75D8">
        <w:rPr>
          <w:rFonts w:cs="Times New Roman"/>
          <w:color w:val="auto"/>
          <w:lang w:val="uk-UA"/>
        </w:rPr>
        <w:t>2</w:t>
      </w:r>
      <w:r w:rsidR="00645F6C">
        <w:rPr>
          <w:rFonts w:cs="Times New Roman"/>
          <w:color w:val="auto"/>
          <w:lang w:val="uk-UA"/>
        </w:rPr>
        <w:t>8</w:t>
      </w:r>
      <w:r w:rsidR="004D1C2D" w:rsidRPr="003C75D8">
        <w:rPr>
          <w:rFonts w:cs="Times New Roman"/>
          <w:color w:val="auto"/>
          <w:lang w:val="uk-UA"/>
        </w:rPr>
        <w:t>. На вимогу члена Наглядової ради в її засіданні або під час розгляду окремих питань порядку денного засідання може брати участь Директор Підприємства. Наглядова рада може запросити на засідання інших осіб. Таке рішення приймається на засіданні Наглядової ради простою більшістю голосів членів Наглядової ради, які беруть участь у засіданні.</w:t>
      </w:r>
    </w:p>
    <w:p w14:paraId="79224911" w14:textId="2C372FD6" w:rsidR="004D1C2D" w:rsidRPr="003C75D8" w:rsidRDefault="00EE2468" w:rsidP="003C75D8">
      <w:pPr>
        <w:ind w:firstLine="567"/>
        <w:jc w:val="both"/>
        <w:rPr>
          <w:rFonts w:cs="Times New Roman"/>
          <w:color w:val="auto"/>
          <w:lang w:val="uk-UA"/>
        </w:rPr>
      </w:pPr>
      <w:r w:rsidRPr="003C75D8">
        <w:rPr>
          <w:rFonts w:cs="Times New Roman"/>
          <w:color w:val="auto"/>
          <w:lang w:val="uk-UA"/>
        </w:rPr>
        <w:t>7</w:t>
      </w:r>
      <w:r w:rsidR="004D1C2D" w:rsidRPr="003C75D8">
        <w:rPr>
          <w:rFonts w:cs="Times New Roman"/>
          <w:color w:val="auto"/>
          <w:lang w:val="uk-UA"/>
        </w:rPr>
        <w:t>.</w:t>
      </w:r>
      <w:r w:rsidR="00645F6C">
        <w:rPr>
          <w:rFonts w:cs="Times New Roman"/>
          <w:color w:val="auto"/>
          <w:lang w:val="uk-UA"/>
        </w:rPr>
        <w:t>29</w:t>
      </w:r>
      <w:r w:rsidR="004D1C2D" w:rsidRPr="003C75D8">
        <w:rPr>
          <w:rFonts w:cs="Times New Roman"/>
          <w:color w:val="auto"/>
          <w:lang w:val="uk-UA"/>
        </w:rPr>
        <w:t>. На засіданнях Наглядової ради корпоративним секретарем ведуться протоколи, які підписуються всіма присутніми членами Наглядової ради, включаючи голову, за винятком випадків, коли рішення приймаються шляхом заочного голосування (опитування).</w:t>
      </w:r>
    </w:p>
    <w:p w14:paraId="20B88F3B" w14:textId="07B09427" w:rsidR="004D1C2D" w:rsidRPr="003C75D8" w:rsidRDefault="00EE2468" w:rsidP="003C75D8">
      <w:pPr>
        <w:ind w:firstLine="567"/>
        <w:jc w:val="both"/>
        <w:rPr>
          <w:rFonts w:eastAsia="Times New Roman" w:cs="Times New Roman"/>
          <w:color w:val="auto"/>
        </w:rPr>
      </w:pPr>
      <w:r w:rsidRPr="003C75D8">
        <w:rPr>
          <w:rFonts w:cs="Times New Roman"/>
          <w:color w:val="auto"/>
          <w:lang w:val="uk-UA"/>
        </w:rPr>
        <w:t>7</w:t>
      </w:r>
      <w:r w:rsidR="004D1C2D" w:rsidRPr="003C75D8">
        <w:rPr>
          <w:rFonts w:cs="Times New Roman"/>
          <w:color w:val="auto"/>
          <w:lang w:val="uk-UA"/>
        </w:rPr>
        <w:t>.</w:t>
      </w:r>
      <w:r w:rsidR="00F47EF9" w:rsidRPr="003C75D8">
        <w:rPr>
          <w:rFonts w:cs="Times New Roman"/>
          <w:color w:val="auto"/>
          <w:lang w:val="uk-UA"/>
        </w:rPr>
        <w:t>3</w:t>
      </w:r>
      <w:r w:rsidR="00645F6C">
        <w:rPr>
          <w:rFonts w:cs="Times New Roman"/>
          <w:color w:val="auto"/>
          <w:lang w:val="uk-UA"/>
        </w:rPr>
        <w:t>0</w:t>
      </w:r>
      <w:r w:rsidR="004D1C2D" w:rsidRPr="003C75D8">
        <w:rPr>
          <w:rFonts w:cs="Times New Roman"/>
          <w:color w:val="auto"/>
          <w:lang w:val="uk-UA"/>
        </w:rPr>
        <w:t>. Протокол засідання Наглядової ради має містити:</w:t>
      </w:r>
    </w:p>
    <w:p w14:paraId="635B8507" w14:textId="18D0A777" w:rsidR="004D1C2D" w:rsidRPr="003C75D8" w:rsidRDefault="004D1C2D"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повне найменування Підприємства;</w:t>
      </w:r>
    </w:p>
    <w:p w14:paraId="490B3908" w14:textId="078FB924" w:rsidR="004D1C2D" w:rsidRPr="003C75D8" w:rsidRDefault="004D1C2D"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час, дата та місце проведення засідання Наглядової ради;</w:t>
      </w:r>
    </w:p>
    <w:p w14:paraId="523C6879" w14:textId="4482A5CC" w:rsidR="00F47EF9" w:rsidRPr="003C75D8" w:rsidRDefault="00F47EF9"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вид засідання (планове/позапланове);</w:t>
      </w:r>
    </w:p>
    <w:p w14:paraId="47209239" w14:textId="0C114334" w:rsidR="00F47EF9" w:rsidRPr="003C75D8" w:rsidRDefault="00F47EF9"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номер протоколу;</w:t>
      </w:r>
    </w:p>
    <w:p w14:paraId="4E97B96D" w14:textId="1E52A62A" w:rsidR="004D1C2D" w:rsidRPr="003C75D8" w:rsidRDefault="004D1C2D"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особи, які брали участь в засіданні;</w:t>
      </w:r>
    </w:p>
    <w:p w14:paraId="2DB17C6A" w14:textId="77777777" w:rsidR="004D1C2D" w:rsidRPr="003C75D8" w:rsidRDefault="004D1C2D"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наявність кворуму;</w:t>
      </w:r>
    </w:p>
    <w:p w14:paraId="0CFEC4FA" w14:textId="77777777" w:rsidR="004D1C2D" w:rsidRPr="003C75D8" w:rsidRDefault="004D1C2D"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порядок денний засідання;</w:t>
      </w:r>
    </w:p>
    <w:p w14:paraId="478840DE" w14:textId="2285FD82" w:rsidR="00F47EF9" w:rsidRPr="003C75D8" w:rsidRDefault="00F47EF9" w:rsidP="003C75D8">
      <w:pPr>
        <w:ind w:firstLine="567"/>
        <w:jc w:val="both"/>
        <w:rPr>
          <w:rFonts w:cs="Times New Roman"/>
          <w:color w:val="auto"/>
          <w:lang w:val="uk-UA"/>
        </w:rPr>
      </w:pPr>
      <w:r w:rsidRPr="003C75D8">
        <w:rPr>
          <w:rFonts w:cs="Times New Roman"/>
          <w:color w:val="auto"/>
          <w:lang w:val="uk-UA"/>
        </w:rPr>
        <w:t>прізвище та ім’я доповідача і зміст доповіді щодо обговорюваного питання;</w:t>
      </w:r>
    </w:p>
    <w:p w14:paraId="512D5619" w14:textId="77777777" w:rsidR="00F47EF9" w:rsidRPr="003C75D8" w:rsidRDefault="00F47EF9" w:rsidP="003C75D8">
      <w:pPr>
        <w:ind w:firstLine="567"/>
        <w:jc w:val="both"/>
        <w:rPr>
          <w:rFonts w:cs="Times New Roman"/>
          <w:color w:val="auto"/>
          <w:lang w:val="uk-UA"/>
        </w:rPr>
      </w:pPr>
      <w:r w:rsidRPr="003C75D8">
        <w:rPr>
          <w:rFonts w:cs="Times New Roman"/>
          <w:color w:val="auto"/>
          <w:lang w:val="uk-UA"/>
        </w:rPr>
        <w:t>висловленні думки членів Наглядової ради щодо обговорюваного питання;</w:t>
      </w:r>
    </w:p>
    <w:p w14:paraId="534CD892" w14:textId="77777777" w:rsidR="00F47EF9" w:rsidRPr="003C75D8" w:rsidRDefault="00F47EF9" w:rsidP="003C75D8">
      <w:pPr>
        <w:ind w:firstLine="567"/>
        <w:jc w:val="both"/>
        <w:rPr>
          <w:rFonts w:cs="Times New Roman"/>
          <w:color w:val="auto"/>
          <w:lang w:val="uk-UA"/>
        </w:rPr>
      </w:pPr>
      <w:r w:rsidRPr="003C75D8">
        <w:rPr>
          <w:rFonts w:cs="Times New Roman"/>
          <w:color w:val="auto"/>
          <w:lang w:val="uk-UA"/>
        </w:rPr>
        <w:t>рішення, прийняті Наглядовою радою;</w:t>
      </w:r>
    </w:p>
    <w:p w14:paraId="461D2A90" w14:textId="77777777" w:rsidR="00F47EF9" w:rsidRPr="003C75D8" w:rsidRDefault="00F47EF9" w:rsidP="003C75D8">
      <w:pPr>
        <w:ind w:firstLine="567"/>
        <w:jc w:val="both"/>
        <w:rPr>
          <w:rFonts w:cs="Times New Roman"/>
          <w:color w:val="auto"/>
          <w:lang w:val="uk-UA"/>
        </w:rPr>
      </w:pPr>
      <w:r w:rsidRPr="003C75D8">
        <w:rPr>
          <w:rFonts w:cs="Times New Roman"/>
          <w:color w:val="auto"/>
          <w:lang w:val="uk-UA"/>
        </w:rPr>
        <w:t>результати голосування;</w:t>
      </w:r>
    </w:p>
    <w:p w14:paraId="0DD4EF08" w14:textId="77777777" w:rsidR="00F47EF9" w:rsidRPr="003C75D8" w:rsidRDefault="00F47EF9" w:rsidP="003C75D8">
      <w:pPr>
        <w:ind w:firstLine="567"/>
        <w:jc w:val="both"/>
        <w:rPr>
          <w:rFonts w:cs="Times New Roman"/>
          <w:color w:val="auto"/>
          <w:lang w:val="uk-UA"/>
        </w:rPr>
      </w:pPr>
      <w:r w:rsidRPr="003C75D8">
        <w:rPr>
          <w:rFonts w:cs="Times New Roman"/>
          <w:color w:val="auto"/>
          <w:lang w:val="uk-UA"/>
        </w:rPr>
        <w:t xml:space="preserve">підписи членів Наглядової ради. </w:t>
      </w:r>
    </w:p>
    <w:p w14:paraId="37DA0911" w14:textId="678144E0" w:rsidR="00F47EF9" w:rsidRPr="003C75D8" w:rsidRDefault="00EE2468" w:rsidP="003C75D8">
      <w:pPr>
        <w:ind w:firstLine="567"/>
        <w:jc w:val="both"/>
        <w:rPr>
          <w:rFonts w:cs="Times New Roman"/>
          <w:color w:val="auto"/>
          <w:lang w:val="uk-UA"/>
        </w:rPr>
      </w:pPr>
      <w:r w:rsidRPr="003C75D8">
        <w:rPr>
          <w:rFonts w:cs="Times New Roman"/>
          <w:color w:val="auto"/>
          <w:lang w:val="uk-UA"/>
        </w:rPr>
        <w:lastRenderedPageBreak/>
        <w:t>7</w:t>
      </w:r>
      <w:r w:rsidR="00F47EF9" w:rsidRPr="003C75D8">
        <w:rPr>
          <w:rFonts w:cs="Times New Roman"/>
          <w:color w:val="auto"/>
          <w:lang w:val="uk-UA"/>
        </w:rPr>
        <w:t>.3</w:t>
      </w:r>
      <w:r w:rsidR="00645F6C">
        <w:rPr>
          <w:rFonts w:cs="Times New Roman"/>
          <w:color w:val="auto"/>
          <w:lang w:val="uk-UA"/>
        </w:rPr>
        <w:t>1</w:t>
      </w:r>
      <w:r w:rsidR="00F47EF9" w:rsidRPr="003C75D8">
        <w:rPr>
          <w:rFonts w:cs="Times New Roman"/>
          <w:color w:val="auto"/>
          <w:lang w:val="uk-UA"/>
        </w:rPr>
        <w:t xml:space="preserve">. Про прийняте рішення Наглядова рада повідомляє </w:t>
      </w:r>
      <w:r w:rsidR="00586719">
        <w:rPr>
          <w:rFonts w:cs="Times New Roman"/>
          <w:color w:val="auto"/>
          <w:lang w:val="uk-UA"/>
        </w:rPr>
        <w:t>директора</w:t>
      </w:r>
      <w:r w:rsidR="00F47EF9" w:rsidRPr="003C75D8">
        <w:rPr>
          <w:rFonts w:cs="Times New Roman"/>
          <w:color w:val="auto"/>
          <w:lang w:val="uk-UA"/>
        </w:rPr>
        <w:t xml:space="preserve"> Підприємства та Суб’єкту управління шляхом направлення їм копії протоколів засідання з супровідними документами наступного робочого дня після засідання Наглядової ради.</w:t>
      </w:r>
    </w:p>
    <w:p w14:paraId="244BD2D5" w14:textId="216D67C8" w:rsidR="004D1C2D" w:rsidRPr="003C75D8" w:rsidRDefault="00EE2468" w:rsidP="003C75D8">
      <w:pPr>
        <w:ind w:firstLine="567"/>
        <w:jc w:val="both"/>
        <w:rPr>
          <w:rFonts w:cs="Times New Roman"/>
          <w:color w:val="auto"/>
          <w:lang w:val="uk-UA"/>
        </w:rPr>
      </w:pPr>
      <w:r w:rsidRPr="003C75D8">
        <w:rPr>
          <w:rFonts w:cs="Times New Roman"/>
          <w:color w:val="auto"/>
          <w:lang w:val="uk-UA"/>
        </w:rPr>
        <w:t>7</w:t>
      </w:r>
      <w:r w:rsidR="004D1C2D" w:rsidRPr="003C75D8">
        <w:rPr>
          <w:rFonts w:cs="Times New Roman"/>
          <w:color w:val="auto"/>
          <w:lang w:val="uk-UA"/>
        </w:rPr>
        <w:t>.</w:t>
      </w:r>
      <w:r w:rsidR="00F47EF9" w:rsidRPr="003C75D8">
        <w:rPr>
          <w:rFonts w:cs="Times New Roman"/>
          <w:color w:val="auto"/>
          <w:lang w:val="uk-UA"/>
        </w:rPr>
        <w:t>3</w:t>
      </w:r>
      <w:r w:rsidR="00645F6C">
        <w:rPr>
          <w:rFonts w:cs="Times New Roman"/>
          <w:color w:val="auto"/>
          <w:lang w:val="uk-UA"/>
        </w:rPr>
        <w:t>2</w:t>
      </w:r>
      <w:r w:rsidR="004D1C2D" w:rsidRPr="003C75D8">
        <w:rPr>
          <w:rFonts w:cs="Times New Roman"/>
          <w:color w:val="auto"/>
          <w:lang w:val="uk-UA"/>
        </w:rPr>
        <w:t>. Член Наглядової ради, який не згоден з рішенням, що при</w:t>
      </w:r>
      <w:r w:rsidR="00F47EF9" w:rsidRPr="003C75D8">
        <w:rPr>
          <w:rFonts w:cs="Times New Roman"/>
          <w:color w:val="auto"/>
          <w:lang w:val="uk-UA"/>
        </w:rPr>
        <w:t>й</w:t>
      </w:r>
      <w:r w:rsidR="004D1C2D" w:rsidRPr="003C75D8">
        <w:rPr>
          <w:rFonts w:cs="Times New Roman"/>
          <w:color w:val="auto"/>
          <w:lang w:val="uk-UA"/>
        </w:rPr>
        <w:t>няте на засіданні, може протягом одного дня з дати проведення засідання викласти в письмовій формі та надати свої зауваження та/або окрему думку корпоративному секретарю. Зауваження та/або окрема думка членів Наглядової ради додаються до протоколу і становлять його невід</w:t>
      </w:r>
      <w:r w:rsidR="00F47EF9" w:rsidRPr="003C75D8">
        <w:rPr>
          <w:rFonts w:cs="Times New Roman"/>
          <w:color w:val="auto"/>
          <w:lang w:val="uk-UA"/>
        </w:rPr>
        <w:t>’</w:t>
      </w:r>
      <w:r w:rsidR="004D1C2D" w:rsidRPr="003C75D8">
        <w:rPr>
          <w:rFonts w:cs="Times New Roman"/>
          <w:color w:val="auto"/>
          <w:lang w:val="uk-UA"/>
        </w:rPr>
        <w:t>ємну частину.</w:t>
      </w:r>
    </w:p>
    <w:p w14:paraId="0BE3E87C" w14:textId="0FD53C87" w:rsidR="004D1C2D" w:rsidRPr="003C75D8" w:rsidRDefault="00EE2468" w:rsidP="003C75D8">
      <w:pPr>
        <w:ind w:firstLine="567"/>
        <w:jc w:val="both"/>
        <w:rPr>
          <w:rFonts w:cs="Times New Roman"/>
          <w:color w:val="auto"/>
          <w:lang w:val="uk-UA"/>
        </w:rPr>
      </w:pPr>
      <w:r w:rsidRPr="003C75D8">
        <w:rPr>
          <w:rFonts w:cs="Times New Roman"/>
          <w:color w:val="auto"/>
          <w:lang w:val="uk-UA"/>
        </w:rPr>
        <w:t>7</w:t>
      </w:r>
      <w:r w:rsidR="004D1C2D" w:rsidRPr="003C75D8">
        <w:rPr>
          <w:rFonts w:cs="Times New Roman"/>
          <w:color w:val="auto"/>
          <w:lang w:val="uk-UA"/>
        </w:rPr>
        <w:t>.</w:t>
      </w:r>
      <w:r w:rsidR="00F47EF9" w:rsidRPr="003C75D8">
        <w:rPr>
          <w:rFonts w:cs="Times New Roman"/>
          <w:color w:val="auto"/>
          <w:lang w:val="uk-UA"/>
        </w:rPr>
        <w:t>3</w:t>
      </w:r>
      <w:r w:rsidR="00645F6C">
        <w:rPr>
          <w:rFonts w:cs="Times New Roman"/>
          <w:color w:val="auto"/>
          <w:lang w:val="uk-UA"/>
        </w:rPr>
        <w:t>3</w:t>
      </w:r>
      <w:r w:rsidR="004D1C2D" w:rsidRPr="003C75D8">
        <w:rPr>
          <w:rFonts w:cs="Times New Roman"/>
          <w:color w:val="auto"/>
          <w:lang w:val="uk-UA"/>
        </w:rPr>
        <w:t>. Протоколи засідань Наглядової ради зберігаються на Підприємстві, а належним чином завірені копії передаються Суб’єкту управління Підприємства.</w:t>
      </w:r>
    </w:p>
    <w:p w14:paraId="415A8BE1" w14:textId="6B596114" w:rsidR="004D1C2D" w:rsidRPr="003C75D8" w:rsidRDefault="00EE2468" w:rsidP="003C75D8">
      <w:pPr>
        <w:ind w:firstLine="567"/>
        <w:jc w:val="both"/>
        <w:rPr>
          <w:rFonts w:cs="Times New Roman"/>
          <w:color w:val="auto"/>
          <w:lang w:val="uk-UA"/>
        </w:rPr>
      </w:pPr>
      <w:r w:rsidRPr="003C75D8">
        <w:rPr>
          <w:rFonts w:cs="Times New Roman"/>
          <w:color w:val="auto"/>
          <w:lang w:val="uk-UA"/>
        </w:rPr>
        <w:t>7</w:t>
      </w:r>
      <w:r w:rsidR="004D1C2D" w:rsidRPr="003C75D8">
        <w:rPr>
          <w:rFonts w:cs="Times New Roman"/>
          <w:color w:val="auto"/>
          <w:lang w:val="uk-UA"/>
        </w:rPr>
        <w:t>.</w:t>
      </w:r>
      <w:r w:rsidR="00F47EF9" w:rsidRPr="003C75D8">
        <w:rPr>
          <w:rFonts w:cs="Times New Roman"/>
          <w:color w:val="auto"/>
          <w:lang w:val="uk-UA"/>
        </w:rPr>
        <w:t>3</w:t>
      </w:r>
      <w:r w:rsidR="00645F6C">
        <w:rPr>
          <w:rFonts w:cs="Times New Roman"/>
          <w:color w:val="auto"/>
          <w:lang w:val="uk-UA"/>
        </w:rPr>
        <w:t>4</w:t>
      </w:r>
      <w:r w:rsidR="004D1C2D" w:rsidRPr="003C75D8">
        <w:rPr>
          <w:rFonts w:cs="Times New Roman"/>
          <w:color w:val="auto"/>
          <w:lang w:val="uk-UA"/>
        </w:rPr>
        <w:t>. Рішення (погодження) Наглядової ради, прийняті в межах її компетенції, обов’язкові для виконання Підприємством.</w:t>
      </w:r>
    </w:p>
    <w:p w14:paraId="49B4FE5F" w14:textId="57028EF8" w:rsidR="004D1C2D" w:rsidRPr="003C75D8" w:rsidRDefault="00EE2468"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eastAsia="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7</w:t>
      </w:r>
      <w:r w:rsidR="004D1C2D" w:rsidRPr="003C75D8">
        <w:rPr>
          <w:rFonts w:ascii="Times New Roman" w:hAnsi="Times New Roman" w:cs="Times New Roman"/>
          <w:color w:val="auto"/>
          <w:sz w:val="24"/>
          <w:szCs w:val="24"/>
          <w:u w:color="000000"/>
          <w:lang w:val="uk-UA"/>
        </w:rPr>
        <w:t>.</w:t>
      </w:r>
      <w:r w:rsidR="002E2A51" w:rsidRPr="003C75D8">
        <w:rPr>
          <w:rFonts w:ascii="Times New Roman" w:hAnsi="Times New Roman" w:cs="Times New Roman"/>
          <w:color w:val="auto"/>
          <w:sz w:val="24"/>
          <w:szCs w:val="24"/>
          <w:u w:color="000000"/>
          <w:lang w:val="uk-UA"/>
        </w:rPr>
        <w:t>3</w:t>
      </w:r>
      <w:r w:rsidR="00645F6C">
        <w:rPr>
          <w:rFonts w:ascii="Times New Roman" w:hAnsi="Times New Roman" w:cs="Times New Roman"/>
          <w:color w:val="auto"/>
          <w:sz w:val="24"/>
          <w:szCs w:val="24"/>
          <w:u w:color="000000"/>
          <w:lang w:val="uk-UA"/>
        </w:rPr>
        <w:t>5</w:t>
      </w:r>
      <w:r w:rsidR="004D1C2D" w:rsidRPr="003C75D8">
        <w:rPr>
          <w:rFonts w:ascii="Times New Roman" w:hAnsi="Times New Roman" w:cs="Times New Roman"/>
          <w:color w:val="auto"/>
          <w:sz w:val="24"/>
          <w:szCs w:val="24"/>
          <w:u w:color="000000"/>
          <w:lang w:val="uk-UA"/>
        </w:rPr>
        <w:t>. Контроль за виконанням рішень, прийнятих Наглядовою радою, здійснює Голова Наглядової ради і за його дорученням, корпоративний секретар Підприємства.</w:t>
      </w:r>
    </w:p>
    <w:p w14:paraId="3F8F4EDD" w14:textId="12ECB133" w:rsidR="004D1C2D" w:rsidRPr="003C75D8" w:rsidRDefault="00EE2468" w:rsidP="003C75D8">
      <w:pPr>
        <w:ind w:firstLine="567"/>
        <w:jc w:val="both"/>
        <w:rPr>
          <w:rFonts w:cs="Times New Roman"/>
          <w:color w:val="auto"/>
          <w:lang w:val="uk-UA"/>
        </w:rPr>
      </w:pPr>
      <w:r w:rsidRPr="003C75D8">
        <w:rPr>
          <w:rFonts w:cs="Times New Roman"/>
          <w:color w:val="auto"/>
          <w:lang w:val="uk-UA"/>
        </w:rPr>
        <w:t>7</w:t>
      </w:r>
      <w:r w:rsidR="004D1C2D" w:rsidRPr="003C75D8">
        <w:rPr>
          <w:rFonts w:cs="Times New Roman"/>
          <w:color w:val="auto"/>
          <w:lang w:val="uk-UA"/>
        </w:rPr>
        <w:t>.</w:t>
      </w:r>
      <w:r w:rsidR="00645F6C">
        <w:rPr>
          <w:rFonts w:cs="Times New Roman"/>
          <w:color w:val="auto"/>
          <w:lang w:val="uk-UA"/>
        </w:rPr>
        <w:t>36</w:t>
      </w:r>
      <w:r w:rsidR="004D1C2D" w:rsidRPr="003C75D8">
        <w:rPr>
          <w:rFonts w:cs="Times New Roman"/>
          <w:color w:val="auto"/>
          <w:lang w:val="uk-UA"/>
        </w:rPr>
        <w:t>. Рішення про проведення засідання Наглядової ради шляхом заочного голосування  приймається головою Наглядової ради, про що в письмовій формі не пізніше ніж за три робочих дні до дати засідання повідомляється членам Наглядової ради.</w:t>
      </w:r>
    </w:p>
    <w:p w14:paraId="77D151A5" w14:textId="11A6F82D" w:rsidR="004D1C2D" w:rsidRPr="003C75D8" w:rsidRDefault="00EE2468" w:rsidP="003C75D8">
      <w:pPr>
        <w:ind w:firstLine="567"/>
        <w:jc w:val="both"/>
        <w:rPr>
          <w:rFonts w:cs="Times New Roman"/>
          <w:color w:val="auto"/>
          <w:lang w:val="uk-UA"/>
        </w:rPr>
      </w:pPr>
      <w:r w:rsidRPr="003C75D8">
        <w:rPr>
          <w:rFonts w:cs="Times New Roman"/>
          <w:color w:val="auto"/>
          <w:lang w:val="uk-UA"/>
        </w:rPr>
        <w:t>7</w:t>
      </w:r>
      <w:r w:rsidR="002E2A51" w:rsidRPr="003C75D8">
        <w:rPr>
          <w:rFonts w:cs="Times New Roman"/>
          <w:color w:val="auto"/>
          <w:lang w:val="uk-UA"/>
        </w:rPr>
        <w:t>.3</w:t>
      </w:r>
      <w:r w:rsidR="00645F6C">
        <w:rPr>
          <w:rFonts w:cs="Times New Roman"/>
          <w:color w:val="auto"/>
          <w:lang w:val="uk-UA"/>
        </w:rPr>
        <w:t>7</w:t>
      </w:r>
      <w:r w:rsidR="002E2A51" w:rsidRPr="003C75D8">
        <w:rPr>
          <w:rFonts w:cs="Times New Roman"/>
          <w:color w:val="auto"/>
          <w:lang w:val="uk-UA"/>
        </w:rPr>
        <w:t xml:space="preserve">. </w:t>
      </w:r>
      <w:r w:rsidR="004D1C2D" w:rsidRPr="003C75D8">
        <w:rPr>
          <w:rFonts w:cs="Times New Roman"/>
          <w:color w:val="auto"/>
          <w:lang w:val="uk-UA"/>
        </w:rPr>
        <w:t>У разі проведення засідання Наглядової ради шляхом заочного голосування голова Наглядової ради безпосередньо або за допомогою електронного чи факсимільного зв’язку:</w:t>
      </w:r>
    </w:p>
    <w:p w14:paraId="34360D38" w14:textId="77777777" w:rsidR="004D1C2D" w:rsidRPr="003C75D8" w:rsidRDefault="004D1C2D" w:rsidP="003C75D8">
      <w:pPr>
        <w:ind w:firstLine="567"/>
        <w:jc w:val="both"/>
        <w:rPr>
          <w:rFonts w:cs="Times New Roman"/>
          <w:color w:val="auto"/>
          <w:lang w:val="uk-UA"/>
        </w:rPr>
      </w:pPr>
      <w:r w:rsidRPr="003C75D8">
        <w:rPr>
          <w:rFonts w:cs="Times New Roman"/>
          <w:color w:val="auto"/>
          <w:lang w:val="uk-UA"/>
        </w:rPr>
        <w:t>забезпечує ознайомлення членів Наглядової ради з матеріалами (щодо питань порядку денного) засідання Наглядової ради;</w:t>
      </w:r>
    </w:p>
    <w:p w14:paraId="18A5F4F0" w14:textId="77777777" w:rsidR="004D1C2D" w:rsidRPr="003C75D8" w:rsidRDefault="004D1C2D" w:rsidP="003C75D8">
      <w:pPr>
        <w:ind w:firstLine="567"/>
        <w:jc w:val="both"/>
        <w:rPr>
          <w:rFonts w:cs="Times New Roman"/>
          <w:color w:val="auto"/>
          <w:lang w:val="uk-UA"/>
        </w:rPr>
      </w:pPr>
      <w:r w:rsidRPr="003C75D8">
        <w:rPr>
          <w:rFonts w:cs="Times New Roman"/>
          <w:color w:val="auto"/>
          <w:lang w:val="uk-UA"/>
        </w:rPr>
        <w:t>готує та надсилає членам Наглядової ради бюлетені для голосування з питань порядку денного, які містять проекти рішень щодо таких питань та варіанти голосування («за», «проти», «утримався») з кожного питання.</w:t>
      </w:r>
    </w:p>
    <w:p w14:paraId="31B25BA1" w14:textId="573E5C3F" w:rsidR="004D1C2D" w:rsidRPr="003C75D8" w:rsidRDefault="00EE2468" w:rsidP="003C75D8">
      <w:pPr>
        <w:ind w:firstLine="567"/>
        <w:jc w:val="both"/>
        <w:rPr>
          <w:rFonts w:cs="Times New Roman"/>
          <w:color w:val="auto"/>
          <w:lang w:val="uk-UA"/>
        </w:rPr>
      </w:pPr>
      <w:r w:rsidRPr="003C75D8">
        <w:rPr>
          <w:rFonts w:cs="Times New Roman"/>
          <w:color w:val="auto"/>
          <w:lang w:val="uk-UA"/>
        </w:rPr>
        <w:t>7</w:t>
      </w:r>
      <w:r w:rsidR="002E2A51" w:rsidRPr="003C75D8">
        <w:rPr>
          <w:rFonts w:cs="Times New Roman"/>
          <w:color w:val="auto"/>
          <w:lang w:val="uk-UA"/>
        </w:rPr>
        <w:t>.3</w:t>
      </w:r>
      <w:r w:rsidR="00645F6C">
        <w:rPr>
          <w:rFonts w:cs="Times New Roman"/>
          <w:color w:val="auto"/>
          <w:lang w:val="uk-UA"/>
        </w:rPr>
        <w:t>8</w:t>
      </w:r>
      <w:r w:rsidR="002E2A51" w:rsidRPr="003C75D8">
        <w:rPr>
          <w:rFonts w:cs="Times New Roman"/>
          <w:color w:val="auto"/>
          <w:lang w:val="uk-UA"/>
        </w:rPr>
        <w:t xml:space="preserve">. </w:t>
      </w:r>
      <w:r w:rsidR="004D1C2D" w:rsidRPr="003C75D8">
        <w:rPr>
          <w:rFonts w:cs="Times New Roman"/>
          <w:color w:val="auto"/>
          <w:lang w:val="uk-UA"/>
        </w:rPr>
        <w:t>Члени Наглядової ради зобов’язані в установлений головою Наглядової ради строк подати підписані ними бюлетені з результатами голосування з кожного питання порядку денного засідання Наглядової ради безпосередньо голові Наглядової ради.</w:t>
      </w:r>
    </w:p>
    <w:p w14:paraId="2271EB0F" w14:textId="1D649E28" w:rsidR="004D1C2D" w:rsidRPr="003C75D8" w:rsidRDefault="00EE2468"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eastAsia="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7</w:t>
      </w:r>
      <w:r w:rsidR="002E2A51" w:rsidRPr="003C75D8">
        <w:rPr>
          <w:rFonts w:ascii="Times New Roman" w:hAnsi="Times New Roman" w:cs="Times New Roman"/>
          <w:color w:val="auto"/>
          <w:sz w:val="24"/>
          <w:szCs w:val="24"/>
          <w:u w:color="000000"/>
          <w:lang w:val="uk-UA"/>
        </w:rPr>
        <w:t>.</w:t>
      </w:r>
      <w:r w:rsidR="00645F6C">
        <w:rPr>
          <w:rFonts w:ascii="Times New Roman" w:hAnsi="Times New Roman" w:cs="Times New Roman"/>
          <w:color w:val="auto"/>
          <w:sz w:val="24"/>
          <w:szCs w:val="24"/>
          <w:u w:color="000000"/>
          <w:lang w:val="uk-UA"/>
        </w:rPr>
        <w:t>39</w:t>
      </w:r>
      <w:r w:rsidR="002E2A51" w:rsidRPr="003C75D8">
        <w:rPr>
          <w:rFonts w:ascii="Times New Roman" w:hAnsi="Times New Roman" w:cs="Times New Roman"/>
          <w:color w:val="auto"/>
          <w:sz w:val="24"/>
          <w:szCs w:val="24"/>
          <w:u w:color="000000"/>
          <w:lang w:val="uk-UA"/>
        </w:rPr>
        <w:t xml:space="preserve">. </w:t>
      </w:r>
      <w:r w:rsidR="004D1C2D" w:rsidRPr="003C75D8">
        <w:rPr>
          <w:rFonts w:ascii="Times New Roman" w:hAnsi="Times New Roman" w:cs="Times New Roman"/>
          <w:color w:val="auto"/>
          <w:sz w:val="24"/>
          <w:szCs w:val="24"/>
          <w:u w:color="000000"/>
          <w:lang w:val="uk-UA"/>
        </w:rPr>
        <w:t xml:space="preserve">При заповненні бюлетеня для заочного голосування членом Наглядової ради повинен зазначити лише один з можливих варіантів голосування («за», «проти», «утримався») щодо кожного проекту рішення відносно кожного з питань. Заповнений бюлетень для заочного голосування повинен бути підписаний членом Наглядової ради із зазначенням його прізвища та ініціалів. Бюлетень для заочного голосування, заповнений з порушенням цих вимог, не враховується при підрахунку голосів в частині відповідного питання. Не підписаний бюлетень для заочного голосування, а також бюлетень для заочного голосування, отриманий після вказаного терміну прийому бюлетенів для заочного голосування, не враховується при підрахунку голосів та підведенні підсумків голосування. </w:t>
      </w:r>
    </w:p>
    <w:p w14:paraId="07536170" w14:textId="3BDC347E" w:rsidR="004D1C2D" w:rsidRPr="003C75D8" w:rsidRDefault="00EE2468" w:rsidP="003C75D8">
      <w:pPr>
        <w:ind w:firstLine="567"/>
        <w:jc w:val="both"/>
        <w:rPr>
          <w:rFonts w:cs="Times New Roman"/>
          <w:color w:val="auto"/>
          <w:lang w:val="uk-UA"/>
        </w:rPr>
      </w:pPr>
      <w:r w:rsidRPr="003C75D8">
        <w:rPr>
          <w:rFonts w:cs="Times New Roman"/>
          <w:color w:val="auto"/>
          <w:lang w:val="uk-UA"/>
        </w:rPr>
        <w:t>7</w:t>
      </w:r>
      <w:r w:rsidR="00645F6C">
        <w:rPr>
          <w:rFonts w:cs="Times New Roman"/>
          <w:color w:val="auto"/>
          <w:lang w:val="uk-UA"/>
        </w:rPr>
        <w:t>.40</w:t>
      </w:r>
      <w:r w:rsidR="002E2A51" w:rsidRPr="003C75D8">
        <w:rPr>
          <w:rFonts w:cs="Times New Roman"/>
          <w:color w:val="auto"/>
          <w:lang w:val="uk-UA"/>
        </w:rPr>
        <w:t xml:space="preserve">. </w:t>
      </w:r>
      <w:r w:rsidR="004D1C2D" w:rsidRPr="003C75D8">
        <w:rPr>
          <w:rFonts w:cs="Times New Roman"/>
          <w:color w:val="auto"/>
          <w:lang w:val="uk-UA"/>
        </w:rPr>
        <w:t>Протокол засідання Наглядової ради, що проводилося шляхом заочного голосування, підписує голова Наглядової ради. Бюлетені з результатами голосування членів Наглядової ради, які брали участь у заочному голосуванні (опитуванні) з питань порядку денного засідання Наглядової ради, додаються до протоколу і є його невід’ємною частиною.</w:t>
      </w:r>
    </w:p>
    <w:p w14:paraId="7B96DB19" w14:textId="77777777" w:rsidR="00EE2468" w:rsidRPr="003C75D8" w:rsidRDefault="00EE2468" w:rsidP="003C75D8">
      <w:pPr>
        <w:pStyle w:val="a6"/>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firstLine="567"/>
        <w:jc w:val="center"/>
        <w:rPr>
          <w:rFonts w:ascii="Times New Roman" w:hAnsi="Times New Roman" w:cs="Times New Roman"/>
          <w:b/>
          <w:bCs/>
          <w:color w:val="auto"/>
          <w:sz w:val="24"/>
          <w:szCs w:val="24"/>
          <w:shd w:val="clear" w:color="auto" w:fill="FFFFFF"/>
          <w:lang w:val="uk-UA"/>
        </w:rPr>
      </w:pPr>
    </w:p>
    <w:p w14:paraId="057E7854" w14:textId="5EF1C170" w:rsidR="004D1C2D" w:rsidRPr="003C75D8" w:rsidRDefault="00EE2468" w:rsidP="003C75D8">
      <w:pPr>
        <w:pStyle w:val="a6"/>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firstLine="567"/>
        <w:jc w:val="center"/>
        <w:rPr>
          <w:rFonts w:ascii="Times New Roman" w:eastAsia="Times New Roman" w:hAnsi="Times New Roman" w:cs="Times New Roman"/>
          <w:b/>
          <w:color w:val="auto"/>
          <w:sz w:val="24"/>
          <w:szCs w:val="24"/>
          <w:shd w:val="clear" w:color="auto" w:fill="FFFFFF"/>
          <w:lang w:val="uk-UA"/>
        </w:rPr>
      </w:pPr>
      <w:r w:rsidRPr="003C75D8">
        <w:rPr>
          <w:rFonts w:ascii="Times New Roman" w:hAnsi="Times New Roman" w:cs="Times New Roman"/>
          <w:b/>
          <w:bCs/>
          <w:color w:val="auto"/>
          <w:sz w:val="24"/>
          <w:szCs w:val="24"/>
          <w:shd w:val="clear" w:color="auto" w:fill="FFFFFF"/>
          <w:lang w:val="uk-UA"/>
        </w:rPr>
        <w:t>8</w:t>
      </w:r>
      <w:r w:rsidR="004D1C2D" w:rsidRPr="003C75D8">
        <w:rPr>
          <w:rFonts w:ascii="Times New Roman" w:hAnsi="Times New Roman" w:cs="Times New Roman"/>
          <w:b/>
          <w:bCs/>
          <w:color w:val="auto"/>
          <w:sz w:val="24"/>
          <w:szCs w:val="24"/>
          <w:shd w:val="clear" w:color="auto" w:fill="FFFFFF"/>
          <w:lang w:val="uk-UA"/>
        </w:rPr>
        <w:t>. КОМІТЕТИ НАГЛЯДОВОЇ РАДИ</w:t>
      </w:r>
    </w:p>
    <w:p w14:paraId="5FDAD733" w14:textId="77777777" w:rsidR="004D1C2D" w:rsidRPr="003C75D8" w:rsidRDefault="004D1C2D" w:rsidP="003C75D8">
      <w:pPr>
        <w:pStyle w:val="a6"/>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firstLine="567"/>
        <w:jc w:val="both"/>
        <w:rPr>
          <w:rFonts w:ascii="Times New Roman" w:hAnsi="Times New Roman" w:cs="Times New Roman"/>
          <w:color w:val="auto"/>
          <w:sz w:val="24"/>
          <w:szCs w:val="24"/>
          <w:shd w:val="clear" w:color="auto" w:fill="FFFFFF"/>
          <w:lang w:val="uk-UA"/>
        </w:rPr>
      </w:pPr>
    </w:p>
    <w:p w14:paraId="697EB191" w14:textId="59EE59FF" w:rsidR="004D1C2D" w:rsidRPr="003C75D8" w:rsidRDefault="00EE2468" w:rsidP="003C75D8">
      <w:pPr>
        <w:pStyle w:val="a6"/>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firstLine="567"/>
        <w:jc w:val="both"/>
        <w:rPr>
          <w:rFonts w:ascii="Times New Roman" w:hAnsi="Times New Roman" w:cs="Times New Roman"/>
          <w:color w:val="auto"/>
          <w:sz w:val="24"/>
          <w:szCs w:val="24"/>
          <w:lang w:val="uk-UA"/>
        </w:rPr>
      </w:pPr>
      <w:r w:rsidRPr="003C75D8">
        <w:rPr>
          <w:rFonts w:ascii="Times New Roman" w:hAnsi="Times New Roman" w:cs="Times New Roman"/>
          <w:color w:val="auto"/>
          <w:sz w:val="24"/>
          <w:szCs w:val="24"/>
          <w:shd w:val="clear" w:color="auto" w:fill="FFFFFF"/>
          <w:lang w:val="uk-UA"/>
        </w:rPr>
        <w:t>8</w:t>
      </w:r>
      <w:r w:rsidR="004D1C2D" w:rsidRPr="003C75D8">
        <w:rPr>
          <w:rFonts w:ascii="Times New Roman" w:hAnsi="Times New Roman" w:cs="Times New Roman"/>
          <w:color w:val="auto"/>
          <w:sz w:val="24"/>
          <w:szCs w:val="24"/>
          <w:shd w:val="clear" w:color="auto" w:fill="FFFFFF"/>
          <w:lang w:val="uk-UA"/>
        </w:rPr>
        <w:t xml:space="preserve">.1. </w:t>
      </w:r>
      <w:r w:rsidR="004D1C2D" w:rsidRPr="003C75D8">
        <w:rPr>
          <w:rFonts w:ascii="Times New Roman" w:hAnsi="Times New Roman" w:cs="Times New Roman"/>
          <w:color w:val="auto"/>
          <w:sz w:val="24"/>
          <w:szCs w:val="24"/>
          <w:lang w:val="uk-UA"/>
        </w:rPr>
        <w:t xml:space="preserve">Для підвищення ефективності своєї діяльності та для попереднього розгляду окремих питань, які потребують більш детального вивчення, Наглядова рада має право створити комітети з числа членів Наглядової ради. </w:t>
      </w:r>
    </w:p>
    <w:p w14:paraId="3C6EF30C" w14:textId="0285998F" w:rsidR="004D1C2D" w:rsidRPr="003C75D8" w:rsidRDefault="00EE2468" w:rsidP="003C75D8">
      <w:pPr>
        <w:pStyle w:val="a5"/>
        <w:ind w:left="0" w:firstLine="567"/>
        <w:jc w:val="both"/>
        <w:rPr>
          <w:rFonts w:cs="Times New Roman"/>
          <w:color w:val="auto"/>
          <w:shd w:val="clear" w:color="auto" w:fill="FFFFFF"/>
          <w:lang w:val="uk-UA"/>
        </w:rPr>
      </w:pPr>
      <w:r w:rsidRPr="003C75D8">
        <w:rPr>
          <w:rFonts w:cs="Times New Roman"/>
          <w:color w:val="auto"/>
          <w:shd w:val="clear" w:color="auto" w:fill="FFFFFF"/>
          <w:lang w:val="uk-UA"/>
        </w:rPr>
        <w:t>8</w:t>
      </w:r>
      <w:r w:rsidR="004D1C2D" w:rsidRPr="003C75D8">
        <w:rPr>
          <w:rFonts w:cs="Times New Roman"/>
          <w:color w:val="auto"/>
          <w:shd w:val="clear" w:color="auto" w:fill="FFFFFF"/>
          <w:lang w:val="uk-UA"/>
        </w:rPr>
        <w:t>.2. Повноваження комітетів Наглядової ради визначаються положеннями про відповідні комітети, які затверджуються Наглядовою радою.</w:t>
      </w:r>
    </w:p>
    <w:p w14:paraId="076EF85E" w14:textId="62C6C64D" w:rsidR="003B7786" w:rsidRPr="003C75D8" w:rsidRDefault="00EE2468" w:rsidP="003C75D8">
      <w:pPr>
        <w:pStyle w:val="a5"/>
        <w:ind w:left="0" w:firstLine="567"/>
        <w:jc w:val="both"/>
        <w:rPr>
          <w:rFonts w:cs="Times New Roman"/>
          <w:color w:val="auto"/>
          <w:lang w:val="uk-UA"/>
        </w:rPr>
      </w:pPr>
      <w:r w:rsidRPr="003C75D8">
        <w:rPr>
          <w:rFonts w:cs="Times New Roman"/>
          <w:color w:val="auto"/>
          <w:lang w:val="uk-UA"/>
        </w:rPr>
        <w:t>8</w:t>
      </w:r>
      <w:r w:rsidR="004D1C2D" w:rsidRPr="003C75D8">
        <w:rPr>
          <w:rFonts w:cs="Times New Roman"/>
          <w:color w:val="auto"/>
          <w:lang w:val="uk-UA"/>
        </w:rPr>
        <w:t xml:space="preserve">.3. </w:t>
      </w:r>
      <w:r w:rsidR="003B7786" w:rsidRPr="003C75D8">
        <w:rPr>
          <w:rFonts w:cs="Times New Roman"/>
          <w:color w:val="auto"/>
          <w:lang w:val="uk-UA"/>
        </w:rPr>
        <w:t>Комітети Наглядової ради очолюють незалежні члени Наглядової ради.</w:t>
      </w:r>
    </w:p>
    <w:p w14:paraId="473ADBEE" w14:textId="66851926" w:rsidR="004D1C2D" w:rsidRPr="003C75D8" w:rsidRDefault="00EE2468" w:rsidP="003C75D8">
      <w:pPr>
        <w:pStyle w:val="a5"/>
        <w:ind w:left="0" w:firstLine="567"/>
        <w:jc w:val="both"/>
        <w:rPr>
          <w:rFonts w:cs="Times New Roman"/>
          <w:color w:val="auto"/>
          <w:lang w:val="uk-UA"/>
        </w:rPr>
      </w:pPr>
      <w:r w:rsidRPr="003C75D8">
        <w:rPr>
          <w:rFonts w:cs="Times New Roman"/>
          <w:color w:val="auto"/>
          <w:lang w:val="uk-UA"/>
        </w:rPr>
        <w:t>8</w:t>
      </w:r>
      <w:r w:rsidR="003B7786" w:rsidRPr="003C75D8">
        <w:rPr>
          <w:rFonts w:cs="Times New Roman"/>
          <w:color w:val="auto"/>
          <w:lang w:val="uk-UA"/>
        </w:rPr>
        <w:t xml:space="preserve">.4. </w:t>
      </w:r>
      <w:r w:rsidR="004D1C2D" w:rsidRPr="003C75D8">
        <w:rPr>
          <w:rFonts w:cs="Times New Roman"/>
          <w:color w:val="auto"/>
          <w:lang w:val="uk-UA"/>
        </w:rPr>
        <w:t>Наглядов</w:t>
      </w:r>
      <w:r w:rsidR="009C022B" w:rsidRPr="003C75D8">
        <w:rPr>
          <w:rFonts w:cs="Times New Roman"/>
          <w:color w:val="auto"/>
          <w:lang w:val="uk-UA"/>
        </w:rPr>
        <w:t>а</w:t>
      </w:r>
      <w:r w:rsidR="004D1C2D" w:rsidRPr="003C75D8">
        <w:rPr>
          <w:rFonts w:cs="Times New Roman"/>
          <w:color w:val="auto"/>
          <w:lang w:val="uk-UA"/>
        </w:rPr>
        <w:t xml:space="preserve"> рад</w:t>
      </w:r>
      <w:r w:rsidR="009C022B" w:rsidRPr="003C75D8">
        <w:rPr>
          <w:rFonts w:cs="Times New Roman"/>
          <w:color w:val="auto"/>
          <w:lang w:val="uk-UA"/>
        </w:rPr>
        <w:t xml:space="preserve">а з числа її членів обов’язково </w:t>
      </w:r>
      <w:r w:rsidR="003B7786" w:rsidRPr="003C75D8">
        <w:rPr>
          <w:rFonts w:cs="Times New Roman"/>
          <w:color w:val="auto"/>
          <w:lang w:val="uk-UA"/>
        </w:rPr>
        <w:t>утворю</w:t>
      </w:r>
      <w:r w:rsidR="009C022B" w:rsidRPr="003C75D8">
        <w:rPr>
          <w:rFonts w:cs="Times New Roman"/>
          <w:color w:val="auto"/>
          <w:lang w:val="uk-UA"/>
        </w:rPr>
        <w:t>є</w:t>
      </w:r>
      <w:r w:rsidR="004D1C2D" w:rsidRPr="003C75D8">
        <w:rPr>
          <w:rFonts w:cs="Times New Roman"/>
          <w:color w:val="auto"/>
          <w:lang w:val="uk-UA"/>
        </w:rPr>
        <w:t xml:space="preserve"> такі комітети:</w:t>
      </w:r>
    </w:p>
    <w:p w14:paraId="381412A0" w14:textId="77777777" w:rsidR="004D1C2D" w:rsidRPr="003C75D8" w:rsidRDefault="003B7786" w:rsidP="003C75D8">
      <w:pPr>
        <w:pStyle w:val="a5"/>
        <w:ind w:left="0" w:firstLine="567"/>
        <w:jc w:val="both"/>
        <w:rPr>
          <w:rFonts w:cs="Times New Roman"/>
          <w:color w:val="auto"/>
          <w:lang w:val="uk-UA"/>
        </w:rPr>
      </w:pPr>
      <w:r w:rsidRPr="003C75D8">
        <w:rPr>
          <w:rFonts w:cs="Times New Roman"/>
          <w:color w:val="auto"/>
          <w:lang w:val="uk-UA"/>
        </w:rPr>
        <w:t xml:space="preserve">- </w:t>
      </w:r>
      <w:r w:rsidR="004D1C2D" w:rsidRPr="003C75D8">
        <w:rPr>
          <w:rFonts w:cs="Times New Roman"/>
          <w:color w:val="auto"/>
          <w:lang w:val="uk-UA"/>
        </w:rPr>
        <w:t xml:space="preserve">комітет з питань аудиту; </w:t>
      </w:r>
    </w:p>
    <w:p w14:paraId="751B63CE" w14:textId="77777777" w:rsidR="004D1C2D" w:rsidRPr="003C75D8" w:rsidRDefault="003B7786" w:rsidP="003C75D8">
      <w:pPr>
        <w:pStyle w:val="a5"/>
        <w:ind w:left="0" w:firstLine="567"/>
        <w:jc w:val="both"/>
        <w:rPr>
          <w:rFonts w:cs="Times New Roman"/>
          <w:color w:val="auto"/>
          <w:lang w:val="uk-UA"/>
        </w:rPr>
      </w:pPr>
      <w:r w:rsidRPr="003C75D8">
        <w:rPr>
          <w:rFonts w:cs="Times New Roman"/>
          <w:color w:val="auto"/>
          <w:lang w:val="uk-UA"/>
        </w:rPr>
        <w:t xml:space="preserve">- </w:t>
      </w:r>
      <w:r w:rsidR="004D1C2D" w:rsidRPr="003C75D8">
        <w:rPr>
          <w:rFonts w:cs="Times New Roman"/>
          <w:color w:val="auto"/>
          <w:lang w:val="uk-UA"/>
        </w:rPr>
        <w:t>комітет з питань призначень та визначення винагороди посадовим особам Підприємства.</w:t>
      </w:r>
    </w:p>
    <w:p w14:paraId="36D0D451" w14:textId="5E6AAA8C" w:rsidR="009C022B" w:rsidRPr="003C75D8" w:rsidRDefault="00EE2468" w:rsidP="003C75D8">
      <w:pPr>
        <w:pStyle w:val="a6"/>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lastRenderedPageBreak/>
        <w:t>8</w:t>
      </w:r>
      <w:r w:rsidR="004D1C2D" w:rsidRPr="003C75D8">
        <w:rPr>
          <w:rFonts w:ascii="Times New Roman" w:hAnsi="Times New Roman" w:cs="Times New Roman"/>
          <w:color w:val="auto"/>
          <w:sz w:val="24"/>
          <w:szCs w:val="24"/>
          <w:u w:color="000000"/>
          <w:lang w:val="uk-UA"/>
        </w:rPr>
        <w:t xml:space="preserve">.5. </w:t>
      </w:r>
      <w:r w:rsidR="009C022B" w:rsidRPr="003C75D8">
        <w:rPr>
          <w:rFonts w:ascii="Times New Roman" w:hAnsi="Times New Roman" w:cs="Times New Roman"/>
          <w:color w:val="auto"/>
          <w:sz w:val="24"/>
          <w:szCs w:val="24"/>
          <w:shd w:val="clear" w:color="auto" w:fill="FFFFFF"/>
          <w:lang w:val="uk-UA"/>
        </w:rPr>
        <w:t xml:space="preserve">Наглядова рада має право самостійно утворювати інші комітети, склад яких формується з числа членів Наглядової ради. </w:t>
      </w:r>
    </w:p>
    <w:p w14:paraId="046DF248" w14:textId="71A4BD30" w:rsidR="00506A03" w:rsidRPr="003C75D8" w:rsidRDefault="00EE2468" w:rsidP="003C75D8">
      <w:pPr>
        <w:pStyle w:val="a6"/>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8</w:t>
      </w:r>
      <w:r w:rsidR="009C022B" w:rsidRPr="003C75D8">
        <w:rPr>
          <w:rFonts w:ascii="Times New Roman" w:hAnsi="Times New Roman" w:cs="Times New Roman"/>
          <w:color w:val="auto"/>
          <w:sz w:val="24"/>
          <w:szCs w:val="24"/>
          <w:u w:color="000000"/>
          <w:lang w:val="uk-UA"/>
        </w:rPr>
        <w:t xml:space="preserve">.6. </w:t>
      </w:r>
      <w:proofErr w:type="spellStart"/>
      <w:r w:rsidR="00506A03" w:rsidRPr="003C75D8">
        <w:rPr>
          <w:rFonts w:ascii="Times New Roman" w:hAnsi="Times New Roman" w:cs="Times New Roman"/>
          <w:color w:val="auto"/>
          <w:sz w:val="24"/>
          <w:szCs w:val="24"/>
          <w:shd w:val="clear" w:color="auto" w:fill="FFFFFF"/>
        </w:rPr>
        <w:t>Комітети</w:t>
      </w:r>
      <w:proofErr w:type="spellEnd"/>
      <w:r w:rsidR="00506A03" w:rsidRPr="003C75D8">
        <w:rPr>
          <w:rFonts w:ascii="Times New Roman" w:hAnsi="Times New Roman" w:cs="Times New Roman"/>
          <w:color w:val="auto"/>
          <w:sz w:val="24"/>
          <w:szCs w:val="24"/>
          <w:shd w:val="clear" w:color="auto" w:fill="FFFFFF"/>
        </w:rPr>
        <w:t xml:space="preserve"> </w:t>
      </w:r>
      <w:r w:rsidR="00506A03" w:rsidRPr="003C75D8">
        <w:rPr>
          <w:rFonts w:ascii="Times New Roman" w:hAnsi="Times New Roman" w:cs="Times New Roman"/>
          <w:color w:val="auto"/>
          <w:sz w:val="24"/>
          <w:szCs w:val="24"/>
          <w:shd w:val="clear" w:color="auto" w:fill="FFFFFF"/>
          <w:lang w:val="uk-UA"/>
        </w:rPr>
        <w:t>Н</w:t>
      </w:r>
      <w:proofErr w:type="spellStart"/>
      <w:r w:rsidR="00506A03" w:rsidRPr="003C75D8">
        <w:rPr>
          <w:rFonts w:ascii="Times New Roman" w:hAnsi="Times New Roman" w:cs="Times New Roman"/>
          <w:color w:val="auto"/>
          <w:sz w:val="24"/>
          <w:szCs w:val="24"/>
          <w:shd w:val="clear" w:color="auto" w:fill="FFFFFF"/>
        </w:rPr>
        <w:t>аглядової</w:t>
      </w:r>
      <w:proofErr w:type="spellEnd"/>
      <w:r w:rsidR="00506A03" w:rsidRPr="003C75D8">
        <w:rPr>
          <w:rFonts w:ascii="Times New Roman" w:hAnsi="Times New Roman" w:cs="Times New Roman"/>
          <w:color w:val="auto"/>
          <w:sz w:val="24"/>
          <w:szCs w:val="24"/>
          <w:shd w:val="clear" w:color="auto" w:fill="FFFFFF"/>
        </w:rPr>
        <w:t xml:space="preserve"> ради з аудиту та з </w:t>
      </w:r>
      <w:proofErr w:type="spellStart"/>
      <w:r w:rsidR="00506A03" w:rsidRPr="003C75D8">
        <w:rPr>
          <w:rFonts w:ascii="Times New Roman" w:hAnsi="Times New Roman" w:cs="Times New Roman"/>
          <w:color w:val="auto"/>
          <w:sz w:val="24"/>
          <w:szCs w:val="24"/>
          <w:shd w:val="clear" w:color="auto" w:fill="FFFFFF"/>
        </w:rPr>
        <w:t>питань</w:t>
      </w:r>
      <w:proofErr w:type="spellEnd"/>
      <w:r w:rsidR="00506A03" w:rsidRPr="003C75D8">
        <w:rPr>
          <w:rFonts w:ascii="Times New Roman" w:hAnsi="Times New Roman" w:cs="Times New Roman"/>
          <w:color w:val="auto"/>
          <w:sz w:val="24"/>
          <w:szCs w:val="24"/>
          <w:shd w:val="clear" w:color="auto" w:fill="FFFFFF"/>
        </w:rPr>
        <w:t xml:space="preserve"> </w:t>
      </w:r>
      <w:proofErr w:type="spellStart"/>
      <w:r w:rsidR="00506A03" w:rsidRPr="003C75D8">
        <w:rPr>
          <w:rFonts w:ascii="Times New Roman" w:hAnsi="Times New Roman" w:cs="Times New Roman"/>
          <w:color w:val="auto"/>
          <w:sz w:val="24"/>
          <w:szCs w:val="24"/>
          <w:shd w:val="clear" w:color="auto" w:fill="FFFFFF"/>
        </w:rPr>
        <w:t>призначень</w:t>
      </w:r>
      <w:proofErr w:type="spellEnd"/>
      <w:r w:rsidR="00506A03" w:rsidRPr="003C75D8">
        <w:rPr>
          <w:rFonts w:ascii="Times New Roman" w:hAnsi="Times New Roman" w:cs="Times New Roman"/>
          <w:color w:val="auto"/>
          <w:sz w:val="24"/>
          <w:szCs w:val="24"/>
          <w:shd w:val="clear" w:color="auto" w:fill="FFFFFF"/>
        </w:rPr>
        <w:t xml:space="preserve"> і </w:t>
      </w:r>
      <w:proofErr w:type="spellStart"/>
      <w:r w:rsidR="00506A03" w:rsidRPr="003C75D8">
        <w:rPr>
          <w:rFonts w:ascii="Times New Roman" w:hAnsi="Times New Roman" w:cs="Times New Roman"/>
          <w:color w:val="auto"/>
          <w:sz w:val="24"/>
          <w:szCs w:val="24"/>
          <w:shd w:val="clear" w:color="auto" w:fill="FFFFFF"/>
        </w:rPr>
        <w:t>визначення</w:t>
      </w:r>
      <w:proofErr w:type="spellEnd"/>
      <w:r w:rsidR="00506A03" w:rsidRPr="003C75D8">
        <w:rPr>
          <w:rFonts w:ascii="Times New Roman" w:hAnsi="Times New Roman" w:cs="Times New Roman"/>
          <w:color w:val="auto"/>
          <w:sz w:val="24"/>
          <w:szCs w:val="24"/>
          <w:shd w:val="clear" w:color="auto" w:fill="FFFFFF"/>
        </w:rPr>
        <w:t xml:space="preserve"> </w:t>
      </w:r>
      <w:proofErr w:type="spellStart"/>
      <w:r w:rsidR="00506A03" w:rsidRPr="003C75D8">
        <w:rPr>
          <w:rFonts w:ascii="Times New Roman" w:hAnsi="Times New Roman" w:cs="Times New Roman"/>
          <w:color w:val="auto"/>
          <w:sz w:val="24"/>
          <w:szCs w:val="24"/>
          <w:shd w:val="clear" w:color="auto" w:fill="FFFFFF"/>
        </w:rPr>
        <w:t>винагороди</w:t>
      </w:r>
      <w:proofErr w:type="spellEnd"/>
      <w:r w:rsidR="00506A03" w:rsidRPr="003C75D8">
        <w:rPr>
          <w:rFonts w:ascii="Times New Roman" w:hAnsi="Times New Roman" w:cs="Times New Roman"/>
          <w:color w:val="auto"/>
          <w:sz w:val="24"/>
          <w:szCs w:val="24"/>
          <w:shd w:val="clear" w:color="auto" w:fill="FFFFFF"/>
        </w:rPr>
        <w:t xml:space="preserve"> </w:t>
      </w:r>
      <w:proofErr w:type="spellStart"/>
      <w:r w:rsidR="00506A03" w:rsidRPr="003C75D8">
        <w:rPr>
          <w:rFonts w:ascii="Times New Roman" w:hAnsi="Times New Roman" w:cs="Times New Roman"/>
          <w:color w:val="auto"/>
          <w:sz w:val="24"/>
          <w:szCs w:val="24"/>
          <w:shd w:val="clear" w:color="auto" w:fill="FFFFFF"/>
        </w:rPr>
        <w:t>посадовим</w:t>
      </w:r>
      <w:proofErr w:type="spellEnd"/>
      <w:r w:rsidR="00506A03" w:rsidRPr="003C75D8">
        <w:rPr>
          <w:rFonts w:ascii="Times New Roman" w:hAnsi="Times New Roman" w:cs="Times New Roman"/>
          <w:color w:val="auto"/>
          <w:sz w:val="24"/>
          <w:szCs w:val="24"/>
          <w:shd w:val="clear" w:color="auto" w:fill="FFFFFF"/>
        </w:rPr>
        <w:t xml:space="preserve"> особам </w:t>
      </w:r>
      <w:r w:rsidR="00506A03" w:rsidRPr="003C75D8">
        <w:rPr>
          <w:rFonts w:ascii="Times New Roman" w:hAnsi="Times New Roman" w:cs="Times New Roman"/>
          <w:color w:val="auto"/>
          <w:sz w:val="24"/>
          <w:szCs w:val="24"/>
          <w:shd w:val="clear" w:color="auto" w:fill="FFFFFF"/>
          <w:lang w:val="uk-UA"/>
        </w:rPr>
        <w:t>П</w:t>
      </w:r>
      <w:proofErr w:type="spellStart"/>
      <w:r w:rsidR="00506A03" w:rsidRPr="003C75D8">
        <w:rPr>
          <w:rFonts w:ascii="Times New Roman" w:hAnsi="Times New Roman" w:cs="Times New Roman"/>
          <w:color w:val="auto"/>
          <w:sz w:val="24"/>
          <w:szCs w:val="24"/>
          <w:shd w:val="clear" w:color="auto" w:fill="FFFFFF"/>
        </w:rPr>
        <w:t>ідприємства</w:t>
      </w:r>
      <w:proofErr w:type="spellEnd"/>
      <w:r w:rsidR="00506A03" w:rsidRPr="003C75D8">
        <w:rPr>
          <w:rFonts w:ascii="Times New Roman" w:hAnsi="Times New Roman" w:cs="Times New Roman"/>
          <w:color w:val="auto"/>
          <w:sz w:val="24"/>
          <w:szCs w:val="24"/>
          <w:shd w:val="clear" w:color="auto" w:fill="FFFFFF"/>
        </w:rPr>
        <w:t xml:space="preserve"> </w:t>
      </w:r>
      <w:proofErr w:type="spellStart"/>
      <w:r w:rsidR="00506A03" w:rsidRPr="003C75D8">
        <w:rPr>
          <w:rFonts w:ascii="Times New Roman" w:hAnsi="Times New Roman" w:cs="Times New Roman"/>
          <w:color w:val="auto"/>
          <w:sz w:val="24"/>
          <w:szCs w:val="24"/>
          <w:shd w:val="clear" w:color="auto" w:fill="FFFFFF"/>
        </w:rPr>
        <w:t>очолюють</w:t>
      </w:r>
      <w:proofErr w:type="spellEnd"/>
      <w:r w:rsidR="00506A03" w:rsidRPr="003C75D8">
        <w:rPr>
          <w:rFonts w:ascii="Times New Roman" w:hAnsi="Times New Roman" w:cs="Times New Roman"/>
          <w:color w:val="auto"/>
          <w:sz w:val="24"/>
          <w:szCs w:val="24"/>
          <w:shd w:val="clear" w:color="auto" w:fill="FFFFFF"/>
        </w:rPr>
        <w:t xml:space="preserve"> </w:t>
      </w:r>
      <w:proofErr w:type="spellStart"/>
      <w:r w:rsidR="00506A03" w:rsidRPr="003C75D8">
        <w:rPr>
          <w:rFonts w:ascii="Times New Roman" w:hAnsi="Times New Roman" w:cs="Times New Roman"/>
          <w:color w:val="auto"/>
          <w:sz w:val="24"/>
          <w:szCs w:val="24"/>
          <w:shd w:val="clear" w:color="auto" w:fill="FFFFFF"/>
        </w:rPr>
        <w:t>незалежні</w:t>
      </w:r>
      <w:proofErr w:type="spellEnd"/>
      <w:r w:rsidR="00506A03" w:rsidRPr="003C75D8">
        <w:rPr>
          <w:rFonts w:ascii="Times New Roman" w:hAnsi="Times New Roman" w:cs="Times New Roman"/>
          <w:color w:val="auto"/>
          <w:sz w:val="24"/>
          <w:szCs w:val="24"/>
          <w:shd w:val="clear" w:color="auto" w:fill="FFFFFF"/>
        </w:rPr>
        <w:t xml:space="preserve"> члени </w:t>
      </w:r>
      <w:r w:rsidR="00506A03" w:rsidRPr="003C75D8">
        <w:rPr>
          <w:rFonts w:ascii="Times New Roman" w:hAnsi="Times New Roman" w:cs="Times New Roman"/>
          <w:color w:val="auto"/>
          <w:sz w:val="24"/>
          <w:szCs w:val="24"/>
          <w:shd w:val="clear" w:color="auto" w:fill="FFFFFF"/>
          <w:lang w:val="uk-UA"/>
        </w:rPr>
        <w:t>Н</w:t>
      </w:r>
      <w:proofErr w:type="spellStart"/>
      <w:r w:rsidR="00506A03" w:rsidRPr="003C75D8">
        <w:rPr>
          <w:rFonts w:ascii="Times New Roman" w:hAnsi="Times New Roman" w:cs="Times New Roman"/>
          <w:color w:val="auto"/>
          <w:sz w:val="24"/>
          <w:szCs w:val="24"/>
          <w:shd w:val="clear" w:color="auto" w:fill="FFFFFF"/>
        </w:rPr>
        <w:t>аглядової</w:t>
      </w:r>
      <w:proofErr w:type="spellEnd"/>
      <w:r w:rsidR="00506A03" w:rsidRPr="003C75D8">
        <w:rPr>
          <w:rFonts w:ascii="Times New Roman" w:hAnsi="Times New Roman" w:cs="Times New Roman"/>
          <w:color w:val="auto"/>
          <w:sz w:val="24"/>
          <w:szCs w:val="24"/>
          <w:shd w:val="clear" w:color="auto" w:fill="FFFFFF"/>
        </w:rPr>
        <w:t xml:space="preserve"> ради</w:t>
      </w:r>
      <w:r w:rsidR="00506A03" w:rsidRPr="003C75D8">
        <w:rPr>
          <w:rFonts w:ascii="Times New Roman" w:hAnsi="Times New Roman" w:cs="Times New Roman"/>
          <w:color w:val="auto"/>
          <w:sz w:val="24"/>
          <w:szCs w:val="24"/>
          <w:shd w:val="clear" w:color="auto" w:fill="FFFFFF"/>
          <w:lang w:val="uk-UA"/>
        </w:rPr>
        <w:t>.</w:t>
      </w:r>
    </w:p>
    <w:p w14:paraId="08F4793E" w14:textId="3BD2E806" w:rsidR="004D1C2D" w:rsidRPr="003C75D8" w:rsidRDefault="00EE2468" w:rsidP="003C75D8">
      <w:pPr>
        <w:pStyle w:val="a6"/>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eastAsia="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8</w:t>
      </w:r>
      <w:r w:rsidR="00BE1D50" w:rsidRPr="003C75D8">
        <w:rPr>
          <w:rFonts w:ascii="Times New Roman" w:hAnsi="Times New Roman" w:cs="Times New Roman"/>
          <w:color w:val="auto"/>
          <w:sz w:val="24"/>
          <w:szCs w:val="24"/>
          <w:u w:color="000000"/>
          <w:lang w:val="uk-UA"/>
        </w:rPr>
        <w:t xml:space="preserve">.7. </w:t>
      </w:r>
      <w:r w:rsidR="004D1C2D" w:rsidRPr="003C75D8">
        <w:rPr>
          <w:rFonts w:ascii="Times New Roman" w:hAnsi="Times New Roman" w:cs="Times New Roman"/>
          <w:color w:val="auto"/>
          <w:sz w:val="24"/>
          <w:szCs w:val="24"/>
          <w:u w:color="000000"/>
          <w:lang w:val="uk-UA"/>
        </w:rPr>
        <w:t>Наглядова рада приймає рішення з питань, що належать до компетенції відповідних комітетів, виключно на підставі і в межах пропозицій відповідного комітету. Якщо Наглядова рада відхилила пропозицію комітету, вона зазначає мотиви свого рішення і передає його відповідному комітету для повторного розгляду.</w:t>
      </w:r>
    </w:p>
    <w:p w14:paraId="25DC0522" w14:textId="77777777" w:rsidR="004D1C2D" w:rsidRPr="003C75D8" w:rsidRDefault="004D1C2D" w:rsidP="003C75D8">
      <w:pPr>
        <w:pStyle w:val="a6"/>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eastAsia="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У випадку повторного відхилення пропозиції комітетів, Наглядова рада має право прийняти рішення, що виходить за межі пропозицій відповідних комітетів.</w:t>
      </w:r>
    </w:p>
    <w:p w14:paraId="04BDB961" w14:textId="6DB3581A" w:rsidR="004D1C2D" w:rsidRPr="003C75D8" w:rsidRDefault="004D1C2D" w:rsidP="003C75D8">
      <w:pPr>
        <w:pStyle w:val="a6"/>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eastAsia="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 xml:space="preserve">Висновки та пропозиції комітетів розглядаються Наглядовою радою для прийняття Наглядовою радою рішень. </w:t>
      </w:r>
    </w:p>
    <w:p w14:paraId="7D7D7169" w14:textId="77777777" w:rsidR="004D1C2D" w:rsidRPr="003C75D8" w:rsidRDefault="004D1C2D" w:rsidP="003C75D8">
      <w:pPr>
        <w:pStyle w:val="a6"/>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eastAsia="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У разі відсутності пропозицій від комітету Наглядова рада не має права приймати рішення з питань, що готуються комітетами для розгляду Наглядовою радою.</w:t>
      </w:r>
    </w:p>
    <w:p w14:paraId="5074CBAB" w14:textId="47543EAA" w:rsidR="004D1C2D" w:rsidRPr="003C75D8" w:rsidRDefault="00EE2468" w:rsidP="003C75D8">
      <w:pPr>
        <w:pStyle w:val="a6"/>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eastAsia="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8</w:t>
      </w:r>
      <w:r w:rsidR="004D1C2D" w:rsidRPr="003C75D8">
        <w:rPr>
          <w:rFonts w:ascii="Times New Roman" w:hAnsi="Times New Roman" w:cs="Times New Roman"/>
          <w:color w:val="auto"/>
          <w:sz w:val="24"/>
          <w:szCs w:val="24"/>
          <w:u w:color="000000"/>
          <w:lang w:val="uk-UA"/>
        </w:rPr>
        <w:t>.</w:t>
      </w:r>
      <w:r w:rsidR="004C7433" w:rsidRPr="003C75D8">
        <w:rPr>
          <w:rFonts w:ascii="Times New Roman" w:hAnsi="Times New Roman" w:cs="Times New Roman"/>
          <w:color w:val="auto"/>
          <w:sz w:val="24"/>
          <w:szCs w:val="24"/>
          <w:u w:color="000000"/>
          <w:lang w:val="uk-UA"/>
        </w:rPr>
        <w:t>8</w:t>
      </w:r>
      <w:r w:rsidR="004D1C2D" w:rsidRPr="003C75D8">
        <w:rPr>
          <w:rFonts w:ascii="Times New Roman" w:hAnsi="Times New Roman" w:cs="Times New Roman"/>
          <w:color w:val="auto"/>
          <w:sz w:val="24"/>
          <w:szCs w:val="24"/>
          <w:u w:color="000000"/>
          <w:lang w:val="uk-UA"/>
        </w:rPr>
        <w:t>. Працівники Підприємства, експерти та інші визначені комітетом особи мають право відвідувати засідання комітетів лише на запрошення комітету.</w:t>
      </w:r>
    </w:p>
    <w:p w14:paraId="2BB64925" w14:textId="1ABD072A" w:rsidR="004D1C2D" w:rsidRPr="003C75D8" w:rsidRDefault="00EE2468" w:rsidP="003C75D8">
      <w:pPr>
        <w:pStyle w:val="a6"/>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eastAsia="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8</w:t>
      </w:r>
      <w:r w:rsidR="004D1C2D" w:rsidRPr="003C75D8">
        <w:rPr>
          <w:rFonts w:ascii="Times New Roman" w:hAnsi="Times New Roman" w:cs="Times New Roman"/>
          <w:color w:val="auto"/>
          <w:sz w:val="24"/>
          <w:szCs w:val="24"/>
          <w:u w:color="000000"/>
          <w:lang w:val="uk-UA"/>
        </w:rPr>
        <w:t>.</w:t>
      </w:r>
      <w:r w:rsidR="004C7433" w:rsidRPr="003C75D8">
        <w:rPr>
          <w:rFonts w:ascii="Times New Roman" w:hAnsi="Times New Roman" w:cs="Times New Roman"/>
          <w:color w:val="auto"/>
          <w:sz w:val="24"/>
          <w:szCs w:val="24"/>
          <w:u w:color="000000"/>
          <w:lang w:val="uk-UA"/>
        </w:rPr>
        <w:t>9</w:t>
      </w:r>
      <w:r w:rsidR="004D1C2D" w:rsidRPr="003C75D8">
        <w:rPr>
          <w:rFonts w:ascii="Times New Roman" w:hAnsi="Times New Roman" w:cs="Times New Roman"/>
          <w:color w:val="auto"/>
          <w:sz w:val="24"/>
          <w:szCs w:val="24"/>
          <w:u w:color="000000"/>
          <w:lang w:val="uk-UA"/>
        </w:rPr>
        <w:t>. Комітети Наглядової ради виконують обов'язки відповідно до свого предмета відання та у визначеному Наглядовою радою порядку доповідають їй про результати своєї діяльності не менше одного разу на рік, крім комітету з питань аудиту, який повинен доповідати не менше одного разу на шість місяців.</w:t>
      </w:r>
    </w:p>
    <w:p w14:paraId="0B20EB1C" w14:textId="67E2F8E2" w:rsidR="004D1C2D" w:rsidRPr="003C75D8" w:rsidRDefault="00EE2468" w:rsidP="003C75D8">
      <w:pPr>
        <w:pStyle w:val="a6"/>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eastAsia="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8</w:t>
      </w:r>
      <w:r w:rsidR="004C7433" w:rsidRPr="003C75D8">
        <w:rPr>
          <w:rFonts w:ascii="Times New Roman" w:hAnsi="Times New Roman" w:cs="Times New Roman"/>
          <w:color w:val="auto"/>
          <w:sz w:val="24"/>
          <w:szCs w:val="24"/>
          <w:u w:color="000000"/>
          <w:lang w:val="uk-UA"/>
        </w:rPr>
        <w:t xml:space="preserve">.10. </w:t>
      </w:r>
      <w:r w:rsidR="004D1C2D" w:rsidRPr="003C75D8">
        <w:rPr>
          <w:rFonts w:ascii="Times New Roman" w:hAnsi="Times New Roman" w:cs="Times New Roman"/>
          <w:color w:val="auto"/>
          <w:sz w:val="24"/>
          <w:szCs w:val="24"/>
          <w:u w:color="000000"/>
          <w:lang w:val="uk-UA"/>
        </w:rPr>
        <w:t>Зазначені у доповідях відомості щодо діяльності комітетів повинні містити інформацію про персональний склад комітетів, кількість засідань комітетів та їхню основну діяльність. Звіт комітету з питань аудиту повинен також містити інформацію про наявність зауважень щодо незалежності проведення зовнішнього аудиту.</w:t>
      </w:r>
    </w:p>
    <w:p w14:paraId="08E83C69" w14:textId="77777777" w:rsidR="004D1C2D" w:rsidRPr="003C75D8" w:rsidRDefault="004D1C2D" w:rsidP="003C75D8">
      <w:pPr>
        <w:pStyle w:val="a6"/>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eastAsia="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Такі відомості оприлюднюються на веб-сайті Підприємства протягом трьох робочих днів після їх затвердження Наглядовою радою.</w:t>
      </w:r>
    </w:p>
    <w:p w14:paraId="50623434" w14:textId="0B59C398" w:rsidR="004D1C2D" w:rsidRPr="003C75D8" w:rsidRDefault="00EE2468"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8</w:t>
      </w:r>
      <w:r w:rsidR="004D1C2D" w:rsidRPr="003C75D8">
        <w:rPr>
          <w:rFonts w:ascii="Times New Roman" w:hAnsi="Times New Roman" w:cs="Times New Roman"/>
          <w:color w:val="auto"/>
          <w:sz w:val="24"/>
          <w:szCs w:val="24"/>
          <w:u w:color="000000"/>
          <w:lang w:val="uk-UA"/>
        </w:rPr>
        <w:t>.</w:t>
      </w:r>
      <w:r w:rsidR="004C7433" w:rsidRPr="003C75D8">
        <w:rPr>
          <w:rFonts w:ascii="Times New Roman" w:hAnsi="Times New Roman" w:cs="Times New Roman"/>
          <w:color w:val="auto"/>
          <w:sz w:val="24"/>
          <w:szCs w:val="24"/>
          <w:u w:color="000000"/>
          <w:lang w:val="uk-UA"/>
        </w:rPr>
        <w:t>11</w:t>
      </w:r>
      <w:r w:rsidR="004D1C2D" w:rsidRPr="003C75D8">
        <w:rPr>
          <w:rFonts w:ascii="Times New Roman" w:hAnsi="Times New Roman" w:cs="Times New Roman"/>
          <w:color w:val="auto"/>
          <w:sz w:val="24"/>
          <w:szCs w:val="24"/>
          <w:u w:color="000000"/>
          <w:lang w:val="uk-UA"/>
        </w:rPr>
        <w:t>. Фінансування діяльності комітетів Наглядової ради, у тому числі залучення для фахових консультацій юристів, фінансових та інших експертів, здійснюється Підприємством за рішеннями Наглядової ради.</w:t>
      </w:r>
    </w:p>
    <w:p w14:paraId="6279813C" w14:textId="7A0F3DFD" w:rsidR="004D1C2D" w:rsidRPr="003C75D8" w:rsidRDefault="00EE2468" w:rsidP="003C75D8">
      <w:pPr>
        <w:pStyle w:val="a6"/>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eastAsia="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8</w:t>
      </w:r>
      <w:r w:rsidR="004C7433" w:rsidRPr="003C75D8">
        <w:rPr>
          <w:rFonts w:ascii="Times New Roman" w:hAnsi="Times New Roman" w:cs="Times New Roman"/>
          <w:color w:val="auto"/>
          <w:sz w:val="24"/>
          <w:szCs w:val="24"/>
          <w:u w:color="000000"/>
          <w:lang w:val="uk-UA"/>
        </w:rPr>
        <w:t xml:space="preserve">.12. </w:t>
      </w:r>
      <w:r w:rsidR="004D1C2D" w:rsidRPr="003C75D8">
        <w:rPr>
          <w:rFonts w:ascii="Times New Roman" w:hAnsi="Times New Roman" w:cs="Times New Roman"/>
          <w:color w:val="auto"/>
          <w:sz w:val="24"/>
          <w:szCs w:val="24"/>
          <w:u w:color="000000"/>
          <w:lang w:val="uk-UA"/>
        </w:rPr>
        <w:t xml:space="preserve">Комітети Наглядової ради мають право залучати для фахових консультацій юристів, фінансових та інших експертів за рішенням відповідного комітету. </w:t>
      </w:r>
    </w:p>
    <w:p w14:paraId="6A5FCC89" w14:textId="548EFAC1" w:rsidR="004D1C2D" w:rsidRPr="003C75D8" w:rsidRDefault="00EE2468" w:rsidP="003C75D8">
      <w:pPr>
        <w:pStyle w:val="a6"/>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eastAsia="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8</w:t>
      </w:r>
      <w:r w:rsidR="004C7433" w:rsidRPr="003C75D8">
        <w:rPr>
          <w:rFonts w:ascii="Times New Roman" w:hAnsi="Times New Roman" w:cs="Times New Roman"/>
          <w:color w:val="auto"/>
          <w:sz w:val="24"/>
          <w:szCs w:val="24"/>
          <w:u w:color="000000"/>
          <w:lang w:val="uk-UA"/>
        </w:rPr>
        <w:t xml:space="preserve">.13. </w:t>
      </w:r>
      <w:r w:rsidR="004D1C2D" w:rsidRPr="003C75D8">
        <w:rPr>
          <w:rFonts w:ascii="Times New Roman" w:hAnsi="Times New Roman" w:cs="Times New Roman"/>
          <w:color w:val="auto"/>
          <w:sz w:val="24"/>
          <w:szCs w:val="24"/>
          <w:u w:color="000000"/>
          <w:lang w:val="uk-UA"/>
        </w:rPr>
        <w:t>Після прийняття рішення комітету про необхідність залучення консультантів та/або експертів, голова відповідного комітету звертається з клопотанням до Наглядової ради для затвердження кошторису витрат на залучення консультантів та/або експертів відповідним комітетом.</w:t>
      </w:r>
    </w:p>
    <w:p w14:paraId="783699A1" w14:textId="3758B00E" w:rsidR="004D1C2D" w:rsidRPr="003C75D8" w:rsidRDefault="00EE2468" w:rsidP="003C75D8">
      <w:pPr>
        <w:pStyle w:val="a6"/>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eastAsia="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8.</w:t>
      </w:r>
      <w:r w:rsidR="004C7433" w:rsidRPr="003C75D8">
        <w:rPr>
          <w:rFonts w:ascii="Times New Roman" w:hAnsi="Times New Roman" w:cs="Times New Roman"/>
          <w:color w:val="auto"/>
          <w:sz w:val="24"/>
          <w:szCs w:val="24"/>
          <w:u w:color="000000"/>
          <w:lang w:val="uk-UA"/>
        </w:rPr>
        <w:t xml:space="preserve">14. </w:t>
      </w:r>
      <w:r w:rsidR="004D1C2D" w:rsidRPr="003C75D8">
        <w:rPr>
          <w:rFonts w:ascii="Times New Roman" w:hAnsi="Times New Roman" w:cs="Times New Roman"/>
          <w:color w:val="auto"/>
          <w:sz w:val="24"/>
          <w:szCs w:val="24"/>
          <w:u w:color="000000"/>
          <w:lang w:val="uk-UA"/>
        </w:rPr>
        <w:t>Наглядова рада, після отримання клопотання від комітету про затвердження кошторису витрат на залучення консультантів та/або експертів має право затвердити відповідний кошторис витрат, як індивідуально для кожного консультанта та/або експерта так і кошторис витрат на залучення консультантів та/або експертів на календарний рік.</w:t>
      </w:r>
    </w:p>
    <w:p w14:paraId="61B0AAF9" w14:textId="77777777" w:rsidR="004D1C2D" w:rsidRPr="003C75D8" w:rsidRDefault="004D1C2D" w:rsidP="003C75D8">
      <w:pPr>
        <w:pStyle w:val="a6"/>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C00000"/>
          <w:sz w:val="24"/>
          <w:szCs w:val="24"/>
          <w:u w:color="000000"/>
          <w:lang w:val="uk-UA"/>
        </w:rPr>
      </w:pPr>
    </w:p>
    <w:p w14:paraId="519C0B77" w14:textId="69EF609B" w:rsidR="004D1C2D" w:rsidRPr="003C75D8" w:rsidRDefault="00EE2468" w:rsidP="003C75D8">
      <w:pPr>
        <w:pStyle w:val="a6"/>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center"/>
        <w:rPr>
          <w:rFonts w:ascii="Times New Roman" w:eastAsia="Times New Roman" w:hAnsi="Times New Roman" w:cs="Times New Roman"/>
          <w:b/>
          <w:color w:val="auto"/>
          <w:sz w:val="24"/>
          <w:szCs w:val="24"/>
          <w:u w:color="000000"/>
          <w:lang w:val="uk-UA"/>
        </w:rPr>
      </w:pPr>
      <w:r w:rsidRPr="003C75D8">
        <w:rPr>
          <w:rFonts w:ascii="Times New Roman" w:hAnsi="Times New Roman" w:cs="Times New Roman"/>
          <w:b/>
          <w:color w:val="auto"/>
          <w:sz w:val="24"/>
          <w:szCs w:val="24"/>
          <w:u w:color="000000"/>
          <w:lang w:val="uk-UA"/>
        </w:rPr>
        <w:t>9</w:t>
      </w:r>
      <w:r w:rsidR="004D1C2D" w:rsidRPr="003C75D8">
        <w:rPr>
          <w:rFonts w:ascii="Times New Roman" w:hAnsi="Times New Roman" w:cs="Times New Roman"/>
          <w:b/>
          <w:color w:val="auto"/>
          <w:sz w:val="24"/>
          <w:szCs w:val="24"/>
          <w:u w:color="000000"/>
          <w:lang w:val="uk-UA"/>
        </w:rPr>
        <w:t>. КОРПОРАТИВНИЙ СЕКРЕТАР</w:t>
      </w:r>
    </w:p>
    <w:p w14:paraId="6A70BB7B" w14:textId="77777777" w:rsidR="004D1C2D" w:rsidRPr="003C75D8" w:rsidRDefault="004D1C2D"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C00000"/>
          <w:sz w:val="24"/>
          <w:szCs w:val="24"/>
          <w:u w:color="000000"/>
          <w:lang w:val="uk-UA"/>
        </w:rPr>
      </w:pPr>
    </w:p>
    <w:p w14:paraId="01D54311" w14:textId="7D07BE38" w:rsidR="004D1C2D" w:rsidRPr="003C75D8" w:rsidRDefault="00EE2468"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9</w:t>
      </w:r>
      <w:r w:rsidR="004D1C2D" w:rsidRPr="003C75D8">
        <w:rPr>
          <w:rFonts w:ascii="Times New Roman" w:hAnsi="Times New Roman" w:cs="Times New Roman"/>
          <w:color w:val="auto"/>
          <w:sz w:val="24"/>
          <w:szCs w:val="24"/>
          <w:u w:color="000000"/>
          <w:lang w:val="uk-UA"/>
        </w:rPr>
        <w:t>.1. Наглядова рада може обрати Корпоративного секретаря. Корпоративний секретар не є членом Наглядової ради і не має права голосу на її засіданнях.</w:t>
      </w:r>
    </w:p>
    <w:p w14:paraId="6D7A8D6F" w14:textId="77777777" w:rsidR="004D1C2D" w:rsidRPr="003C75D8" w:rsidRDefault="004D1C2D"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lang w:val="uk-UA"/>
        </w:rPr>
        <w:t>До обрання Наглядовою радою Корпоративного секретаря взаємодію Підприємства з Наглядовою радою забезпечує Директор Підприємства через підпорядковані йому підрозділи та/або посадових осіб Підприємства.</w:t>
      </w:r>
    </w:p>
    <w:p w14:paraId="588F8961" w14:textId="7E21FF1B" w:rsidR="00812A17" w:rsidRPr="003C75D8" w:rsidRDefault="00EE2468"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9</w:t>
      </w:r>
      <w:r w:rsidR="004D1C2D" w:rsidRPr="003C75D8">
        <w:rPr>
          <w:rFonts w:ascii="Times New Roman" w:hAnsi="Times New Roman" w:cs="Times New Roman"/>
          <w:color w:val="auto"/>
          <w:sz w:val="24"/>
          <w:szCs w:val="24"/>
          <w:u w:color="000000"/>
          <w:lang w:val="uk-UA"/>
        </w:rPr>
        <w:t xml:space="preserve">.2. </w:t>
      </w:r>
      <w:r w:rsidR="00812A17" w:rsidRPr="003C75D8">
        <w:rPr>
          <w:rFonts w:ascii="Times New Roman" w:hAnsi="Times New Roman" w:cs="Times New Roman"/>
          <w:color w:val="auto"/>
          <w:sz w:val="24"/>
          <w:szCs w:val="24"/>
          <w:u w:color="000000"/>
          <w:lang w:val="uk-UA"/>
        </w:rPr>
        <w:t>Повноваження корпоративного секретаря припиняються на підставі рішення Наглядової ради.</w:t>
      </w:r>
    </w:p>
    <w:p w14:paraId="1190C641" w14:textId="5DD135D3" w:rsidR="004D1C2D" w:rsidRPr="003C75D8" w:rsidRDefault="00EE2468"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9</w:t>
      </w:r>
      <w:r w:rsidR="00812A17" w:rsidRPr="003C75D8">
        <w:rPr>
          <w:rFonts w:ascii="Times New Roman" w:hAnsi="Times New Roman" w:cs="Times New Roman"/>
          <w:color w:val="auto"/>
          <w:sz w:val="24"/>
          <w:szCs w:val="24"/>
          <w:u w:color="000000"/>
          <w:lang w:val="uk-UA"/>
        </w:rPr>
        <w:t xml:space="preserve">.3. </w:t>
      </w:r>
      <w:r w:rsidR="004D1C2D" w:rsidRPr="003C75D8">
        <w:rPr>
          <w:rFonts w:ascii="Times New Roman" w:hAnsi="Times New Roman" w:cs="Times New Roman"/>
          <w:color w:val="auto"/>
          <w:sz w:val="24"/>
          <w:szCs w:val="24"/>
          <w:u w:color="000000"/>
          <w:lang w:val="uk-UA"/>
        </w:rPr>
        <w:t xml:space="preserve">Організаційно-технічне забезпечення діяльності Наглядової ради забезпечує </w:t>
      </w:r>
      <w:r w:rsidR="004D1C2D" w:rsidRPr="003C75D8">
        <w:rPr>
          <w:rFonts w:ascii="Times New Roman" w:hAnsi="Times New Roman" w:cs="Times New Roman"/>
          <w:color w:val="auto"/>
          <w:sz w:val="24"/>
          <w:szCs w:val="24"/>
          <w:lang w:val="uk-UA"/>
        </w:rPr>
        <w:t>Директор Підприємства</w:t>
      </w:r>
      <w:r w:rsidR="004D1C2D" w:rsidRPr="003C75D8">
        <w:rPr>
          <w:rFonts w:ascii="Times New Roman" w:hAnsi="Times New Roman" w:cs="Times New Roman"/>
          <w:color w:val="auto"/>
          <w:sz w:val="24"/>
          <w:szCs w:val="24"/>
          <w:u w:color="000000"/>
          <w:lang w:val="uk-UA"/>
        </w:rPr>
        <w:t xml:space="preserve">, якщо рішенням Наглядової ради для цього не визначено іншу особу чи орган </w:t>
      </w:r>
      <w:r w:rsidR="004D1C2D" w:rsidRPr="003C75D8">
        <w:rPr>
          <w:rFonts w:ascii="Times New Roman" w:hAnsi="Times New Roman" w:cs="Times New Roman"/>
          <w:color w:val="auto"/>
          <w:sz w:val="24"/>
          <w:szCs w:val="24"/>
          <w:lang w:val="uk-UA"/>
        </w:rPr>
        <w:t xml:space="preserve"> Підприємства</w:t>
      </w:r>
      <w:r w:rsidR="004D1C2D" w:rsidRPr="003C75D8">
        <w:rPr>
          <w:rFonts w:ascii="Times New Roman" w:hAnsi="Times New Roman" w:cs="Times New Roman"/>
          <w:color w:val="auto"/>
          <w:sz w:val="24"/>
          <w:szCs w:val="24"/>
          <w:u w:color="000000"/>
          <w:lang w:val="uk-UA"/>
        </w:rPr>
        <w:t xml:space="preserve">, у тому числі Корпоративного секретаря. </w:t>
      </w:r>
    </w:p>
    <w:p w14:paraId="6254BDDC" w14:textId="113821AF" w:rsidR="00812A17" w:rsidRPr="003C75D8" w:rsidRDefault="00EE2468"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lastRenderedPageBreak/>
        <w:t>9</w:t>
      </w:r>
      <w:r w:rsidR="004D1C2D" w:rsidRPr="003C75D8">
        <w:rPr>
          <w:rFonts w:ascii="Times New Roman" w:hAnsi="Times New Roman" w:cs="Times New Roman"/>
          <w:color w:val="auto"/>
          <w:sz w:val="24"/>
          <w:szCs w:val="24"/>
          <w:u w:color="000000"/>
          <w:lang w:val="uk-UA"/>
        </w:rPr>
        <w:t>.</w:t>
      </w:r>
      <w:r w:rsidR="00812A17" w:rsidRPr="003C75D8">
        <w:rPr>
          <w:rFonts w:ascii="Times New Roman" w:hAnsi="Times New Roman" w:cs="Times New Roman"/>
          <w:color w:val="auto"/>
          <w:sz w:val="24"/>
          <w:szCs w:val="24"/>
          <w:u w:color="000000"/>
          <w:lang w:val="uk-UA"/>
        </w:rPr>
        <w:t>4</w:t>
      </w:r>
      <w:r w:rsidR="004D1C2D" w:rsidRPr="003C75D8">
        <w:rPr>
          <w:rFonts w:ascii="Times New Roman" w:hAnsi="Times New Roman" w:cs="Times New Roman"/>
          <w:color w:val="auto"/>
          <w:sz w:val="24"/>
          <w:szCs w:val="24"/>
          <w:u w:color="000000"/>
          <w:lang w:val="uk-UA"/>
        </w:rPr>
        <w:t xml:space="preserve">. Корпоративний секретар є особою, яка відповідає за взаємодію Наглядової ради з </w:t>
      </w:r>
      <w:r w:rsidR="004D1C2D" w:rsidRPr="003C75D8">
        <w:rPr>
          <w:rFonts w:ascii="Times New Roman" w:hAnsi="Times New Roman" w:cs="Times New Roman"/>
          <w:color w:val="auto"/>
          <w:sz w:val="24"/>
          <w:szCs w:val="24"/>
          <w:lang w:val="uk-UA"/>
        </w:rPr>
        <w:t>Підприємством</w:t>
      </w:r>
      <w:r w:rsidR="004D1C2D" w:rsidRPr="003C75D8">
        <w:rPr>
          <w:rFonts w:ascii="Times New Roman" w:hAnsi="Times New Roman" w:cs="Times New Roman"/>
          <w:color w:val="auto"/>
          <w:sz w:val="24"/>
          <w:szCs w:val="24"/>
          <w:u w:color="000000"/>
          <w:lang w:val="uk-UA"/>
        </w:rPr>
        <w:t>.</w:t>
      </w:r>
    </w:p>
    <w:p w14:paraId="233E3224" w14:textId="76865B4E" w:rsidR="00812A17" w:rsidRPr="003C75D8" w:rsidRDefault="00EE2468"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9</w:t>
      </w:r>
      <w:r w:rsidR="00812A17" w:rsidRPr="003C75D8">
        <w:rPr>
          <w:rFonts w:ascii="Times New Roman" w:hAnsi="Times New Roman" w:cs="Times New Roman"/>
          <w:color w:val="auto"/>
          <w:sz w:val="24"/>
          <w:szCs w:val="24"/>
          <w:u w:color="000000"/>
          <w:lang w:val="uk-UA"/>
        </w:rPr>
        <w:t>.5. До повноважень корпоративного секретаря відноситься:</w:t>
      </w:r>
    </w:p>
    <w:p w14:paraId="241645DA" w14:textId="2F0DB14C" w:rsidR="00812A17" w:rsidRPr="003C75D8" w:rsidRDefault="00812A17"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(1) ведення документообороту Наглядової ради;</w:t>
      </w:r>
    </w:p>
    <w:p w14:paraId="02C3414D" w14:textId="11AE367E" w:rsidR="00812A17" w:rsidRPr="003C75D8" w:rsidRDefault="00812A17"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(2) своєчасне інформування членів Наглядової ради та осіб, які запрошуються на засідання, про дату та час проведення засідання Наглядової ради;</w:t>
      </w:r>
    </w:p>
    <w:p w14:paraId="5AEF5A5A" w14:textId="4B14556F" w:rsidR="00812A17" w:rsidRPr="003C75D8" w:rsidRDefault="00812A17"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(3) забезпечення отримання членами Наглядової ради матеріалів та інформації, необхідної для виконання ними своїх обов’язків;</w:t>
      </w:r>
    </w:p>
    <w:p w14:paraId="1D71A5F8" w14:textId="43DB9A6E" w:rsidR="00812A17" w:rsidRPr="003C75D8" w:rsidRDefault="00812A17"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(4) ознайомлення нових членів Наглядової ради із встановленим порядком роботи Підприємства та планом роботи Наглядової ради;</w:t>
      </w:r>
    </w:p>
    <w:p w14:paraId="0766772F" w14:textId="455A8375" w:rsidR="00812A17" w:rsidRPr="003C75D8" w:rsidRDefault="00812A17"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(5) забезпечення підготовки матеріалів й документів, що планується розгляну</w:t>
      </w:r>
      <w:r w:rsidR="00EE2468" w:rsidRPr="003C75D8">
        <w:rPr>
          <w:rFonts w:ascii="Times New Roman" w:hAnsi="Times New Roman" w:cs="Times New Roman"/>
          <w:color w:val="auto"/>
          <w:sz w:val="24"/>
          <w:szCs w:val="24"/>
          <w:u w:color="000000"/>
          <w:lang w:val="uk-UA"/>
        </w:rPr>
        <w:t>ти на засіданні Наглядової ради;</w:t>
      </w:r>
    </w:p>
    <w:p w14:paraId="00F6F3A3" w14:textId="1A59D7F3" w:rsidR="00812A17" w:rsidRPr="003C75D8" w:rsidRDefault="00EE2468"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(6)</w:t>
      </w:r>
      <w:r w:rsidR="00812A17" w:rsidRPr="003C75D8">
        <w:rPr>
          <w:rFonts w:ascii="Times New Roman" w:hAnsi="Times New Roman" w:cs="Times New Roman"/>
          <w:color w:val="auto"/>
          <w:sz w:val="24"/>
          <w:szCs w:val="24"/>
          <w:u w:color="000000"/>
          <w:lang w:val="uk-UA"/>
        </w:rPr>
        <w:t xml:space="preserve"> </w:t>
      </w:r>
      <w:r w:rsidRPr="003C75D8">
        <w:rPr>
          <w:rFonts w:ascii="Times New Roman" w:hAnsi="Times New Roman" w:cs="Times New Roman"/>
          <w:color w:val="auto"/>
          <w:sz w:val="24"/>
          <w:szCs w:val="24"/>
          <w:u w:color="000000"/>
          <w:lang w:val="uk-UA"/>
        </w:rPr>
        <w:t>р</w:t>
      </w:r>
      <w:r w:rsidR="00812A17" w:rsidRPr="003C75D8">
        <w:rPr>
          <w:rFonts w:ascii="Times New Roman" w:hAnsi="Times New Roman" w:cs="Times New Roman"/>
          <w:color w:val="auto"/>
          <w:sz w:val="24"/>
          <w:szCs w:val="24"/>
          <w:u w:color="000000"/>
          <w:lang w:val="uk-UA"/>
        </w:rPr>
        <w:t>озроблення річного</w:t>
      </w:r>
      <w:r w:rsidRPr="003C75D8">
        <w:rPr>
          <w:rFonts w:ascii="Times New Roman" w:hAnsi="Times New Roman" w:cs="Times New Roman"/>
          <w:color w:val="auto"/>
          <w:sz w:val="24"/>
          <w:szCs w:val="24"/>
          <w:u w:color="000000"/>
          <w:lang w:val="uk-UA"/>
        </w:rPr>
        <w:t xml:space="preserve"> плану засідань Наглядової ради;</w:t>
      </w:r>
    </w:p>
    <w:p w14:paraId="5773E838" w14:textId="527CA3F4" w:rsidR="00812A17" w:rsidRPr="003C75D8" w:rsidRDefault="00EE2468"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w:t>
      </w:r>
      <w:r w:rsidR="00812A17" w:rsidRPr="003C75D8">
        <w:rPr>
          <w:rFonts w:ascii="Times New Roman" w:hAnsi="Times New Roman" w:cs="Times New Roman"/>
          <w:color w:val="auto"/>
          <w:sz w:val="24"/>
          <w:szCs w:val="24"/>
          <w:u w:color="000000"/>
          <w:lang w:val="uk-UA"/>
        </w:rPr>
        <w:t>7</w:t>
      </w:r>
      <w:r w:rsidRPr="003C75D8">
        <w:rPr>
          <w:rFonts w:ascii="Times New Roman" w:hAnsi="Times New Roman" w:cs="Times New Roman"/>
          <w:color w:val="auto"/>
          <w:sz w:val="24"/>
          <w:szCs w:val="24"/>
          <w:u w:color="000000"/>
          <w:lang w:val="uk-UA"/>
        </w:rPr>
        <w:t>)</w:t>
      </w:r>
      <w:r w:rsidR="00812A17" w:rsidRPr="003C75D8">
        <w:rPr>
          <w:rFonts w:ascii="Times New Roman" w:hAnsi="Times New Roman" w:cs="Times New Roman"/>
          <w:color w:val="auto"/>
          <w:sz w:val="24"/>
          <w:szCs w:val="24"/>
          <w:u w:color="000000"/>
          <w:lang w:val="uk-UA"/>
        </w:rPr>
        <w:t xml:space="preserve"> </w:t>
      </w:r>
      <w:r w:rsidRPr="003C75D8">
        <w:rPr>
          <w:rFonts w:ascii="Times New Roman" w:hAnsi="Times New Roman" w:cs="Times New Roman"/>
          <w:color w:val="auto"/>
          <w:sz w:val="24"/>
          <w:szCs w:val="24"/>
          <w:u w:color="000000"/>
          <w:lang w:val="uk-UA"/>
        </w:rPr>
        <w:t>у</w:t>
      </w:r>
      <w:r w:rsidR="00812A17" w:rsidRPr="003C75D8">
        <w:rPr>
          <w:rFonts w:ascii="Times New Roman" w:hAnsi="Times New Roman" w:cs="Times New Roman"/>
          <w:color w:val="auto"/>
          <w:sz w:val="24"/>
          <w:szCs w:val="24"/>
          <w:u w:color="000000"/>
          <w:lang w:val="uk-UA"/>
        </w:rPr>
        <w:t>часть у розробленні проектів рішень Наглядової ради відповідно</w:t>
      </w:r>
      <w:r w:rsidRPr="003C75D8">
        <w:rPr>
          <w:rFonts w:ascii="Times New Roman" w:hAnsi="Times New Roman" w:cs="Times New Roman"/>
          <w:color w:val="auto"/>
          <w:sz w:val="24"/>
          <w:szCs w:val="24"/>
          <w:u w:color="000000"/>
          <w:lang w:val="uk-UA"/>
        </w:rPr>
        <w:t xml:space="preserve"> до порядку денного засідань;</w:t>
      </w:r>
    </w:p>
    <w:p w14:paraId="66F2F6F5" w14:textId="668CDD65" w:rsidR="00812A17" w:rsidRPr="003C75D8" w:rsidRDefault="00EE2468"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w:t>
      </w:r>
      <w:r w:rsidR="00812A17" w:rsidRPr="003C75D8">
        <w:rPr>
          <w:rFonts w:ascii="Times New Roman" w:hAnsi="Times New Roman" w:cs="Times New Roman"/>
          <w:color w:val="auto"/>
          <w:sz w:val="24"/>
          <w:szCs w:val="24"/>
          <w:u w:color="000000"/>
          <w:lang w:val="uk-UA"/>
        </w:rPr>
        <w:t>8</w:t>
      </w:r>
      <w:r w:rsidRPr="003C75D8">
        <w:rPr>
          <w:rFonts w:ascii="Times New Roman" w:hAnsi="Times New Roman" w:cs="Times New Roman"/>
          <w:color w:val="auto"/>
          <w:sz w:val="24"/>
          <w:szCs w:val="24"/>
          <w:u w:color="000000"/>
          <w:lang w:val="uk-UA"/>
        </w:rPr>
        <w:t>)</w:t>
      </w:r>
      <w:r w:rsidR="00812A17" w:rsidRPr="003C75D8">
        <w:rPr>
          <w:rFonts w:ascii="Times New Roman" w:hAnsi="Times New Roman" w:cs="Times New Roman"/>
          <w:color w:val="auto"/>
          <w:sz w:val="24"/>
          <w:szCs w:val="24"/>
          <w:u w:color="000000"/>
          <w:lang w:val="uk-UA"/>
        </w:rPr>
        <w:t xml:space="preserve"> </w:t>
      </w:r>
      <w:r w:rsidRPr="003C75D8">
        <w:rPr>
          <w:rFonts w:ascii="Times New Roman" w:hAnsi="Times New Roman" w:cs="Times New Roman"/>
          <w:color w:val="auto"/>
          <w:sz w:val="24"/>
          <w:szCs w:val="24"/>
          <w:u w:color="000000"/>
          <w:lang w:val="uk-UA"/>
        </w:rPr>
        <w:t>з</w:t>
      </w:r>
      <w:r w:rsidR="00812A17" w:rsidRPr="003C75D8">
        <w:rPr>
          <w:rFonts w:ascii="Times New Roman" w:hAnsi="Times New Roman" w:cs="Times New Roman"/>
          <w:color w:val="auto"/>
          <w:sz w:val="24"/>
          <w:szCs w:val="24"/>
          <w:u w:color="000000"/>
          <w:lang w:val="uk-UA"/>
        </w:rPr>
        <w:t>дійснення організаційно-технічного забезпечення проведення</w:t>
      </w:r>
      <w:r w:rsidRPr="003C75D8">
        <w:rPr>
          <w:rFonts w:ascii="Times New Roman" w:hAnsi="Times New Roman" w:cs="Times New Roman"/>
          <w:color w:val="auto"/>
          <w:sz w:val="24"/>
          <w:szCs w:val="24"/>
          <w:u w:color="000000"/>
          <w:lang w:val="uk-UA"/>
        </w:rPr>
        <w:t xml:space="preserve"> </w:t>
      </w:r>
      <w:r w:rsidR="00812A17" w:rsidRPr="003C75D8">
        <w:rPr>
          <w:rFonts w:ascii="Times New Roman" w:hAnsi="Times New Roman" w:cs="Times New Roman"/>
          <w:color w:val="auto"/>
          <w:sz w:val="24"/>
          <w:szCs w:val="24"/>
          <w:u w:color="000000"/>
          <w:lang w:val="uk-UA"/>
        </w:rPr>
        <w:t>засідань Наглядової ради, в тому числі вирішення всіх організаційних питань,</w:t>
      </w:r>
      <w:r w:rsidRPr="003C75D8">
        <w:rPr>
          <w:rFonts w:ascii="Times New Roman" w:hAnsi="Times New Roman" w:cs="Times New Roman"/>
          <w:color w:val="auto"/>
          <w:sz w:val="24"/>
          <w:szCs w:val="24"/>
          <w:u w:color="000000"/>
          <w:lang w:val="uk-UA"/>
        </w:rPr>
        <w:t xml:space="preserve"> </w:t>
      </w:r>
      <w:r w:rsidR="00812A17" w:rsidRPr="003C75D8">
        <w:rPr>
          <w:rFonts w:ascii="Times New Roman" w:hAnsi="Times New Roman" w:cs="Times New Roman"/>
          <w:color w:val="auto"/>
          <w:sz w:val="24"/>
          <w:szCs w:val="24"/>
          <w:u w:color="000000"/>
          <w:lang w:val="uk-UA"/>
        </w:rPr>
        <w:t>пов’язаних з участю в засіданнях членів Наглядової ради, які не проживають в</w:t>
      </w:r>
      <w:r w:rsidRPr="003C75D8">
        <w:rPr>
          <w:rFonts w:ascii="Times New Roman" w:hAnsi="Times New Roman" w:cs="Times New Roman"/>
          <w:color w:val="auto"/>
          <w:sz w:val="24"/>
          <w:szCs w:val="24"/>
          <w:u w:color="000000"/>
          <w:lang w:val="uk-UA"/>
        </w:rPr>
        <w:t xml:space="preserve"> місті Києві;</w:t>
      </w:r>
    </w:p>
    <w:p w14:paraId="172EB7CA" w14:textId="15F69DCF" w:rsidR="00812A17" w:rsidRPr="003C75D8" w:rsidRDefault="00EE2468"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w:t>
      </w:r>
      <w:r w:rsidR="00812A17" w:rsidRPr="003C75D8">
        <w:rPr>
          <w:rFonts w:ascii="Times New Roman" w:hAnsi="Times New Roman" w:cs="Times New Roman"/>
          <w:color w:val="auto"/>
          <w:sz w:val="24"/>
          <w:szCs w:val="24"/>
          <w:u w:color="000000"/>
          <w:lang w:val="uk-UA"/>
        </w:rPr>
        <w:t>9</w:t>
      </w:r>
      <w:r w:rsidRPr="003C75D8">
        <w:rPr>
          <w:rFonts w:ascii="Times New Roman" w:hAnsi="Times New Roman" w:cs="Times New Roman"/>
          <w:color w:val="auto"/>
          <w:sz w:val="24"/>
          <w:szCs w:val="24"/>
          <w:u w:color="000000"/>
          <w:lang w:val="uk-UA"/>
        </w:rPr>
        <w:t>)</w:t>
      </w:r>
      <w:r w:rsidR="00812A17" w:rsidRPr="003C75D8">
        <w:rPr>
          <w:rFonts w:ascii="Times New Roman" w:hAnsi="Times New Roman" w:cs="Times New Roman"/>
          <w:color w:val="auto"/>
          <w:sz w:val="24"/>
          <w:szCs w:val="24"/>
          <w:u w:color="000000"/>
          <w:lang w:val="uk-UA"/>
        </w:rPr>
        <w:t xml:space="preserve"> </w:t>
      </w:r>
      <w:r w:rsidRPr="003C75D8">
        <w:rPr>
          <w:rFonts w:ascii="Times New Roman" w:hAnsi="Times New Roman" w:cs="Times New Roman"/>
          <w:color w:val="auto"/>
          <w:sz w:val="24"/>
          <w:szCs w:val="24"/>
          <w:u w:color="000000"/>
          <w:lang w:val="uk-UA"/>
        </w:rPr>
        <w:t>с</w:t>
      </w:r>
      <w:r w:rsidR="00812A17" w:rsidRPr="003C75D8">
        <w:rPr>
          <w:rFonts w:ascii="Times New Roman" w:hAnsi="Times New Roman" w:cs="Times New Roman"/>
          <w:color w:val="auto"/>
          <w:sz w:val="24"/>
          <w:szCs w:val="24"/>
          <w:u w:color="000000"/>
          <w:lang w:val="uk-UA"/>
        </w:rPr>
        <w:t>кладання протоколів засідань Наглядової ради, забезпечення їх</w:t>
      </w:r>
      <w:r w:rsidRPr="003C75D8">
        <w:rPr>
          <w:rFonts w:ascii="Times New Roman" w:hAnsi="Times New Roman" w:cs="Times New Roman"/>
          <w:color w:val="auto"/>
          <w:sz w:val="24"/>
          <w:szCs w:val="24"/>
          <w:u w:color="000000"/>
          <w:lang w:val="uk-UA"/>
        </w:rPr>
        <w:t xml:space="preserve"> належного обліку та зберігання;</w:t>
      </w:r>
    </w:p>
    <w:p w14:paraId="764D7654" w14:textId="7D6988AC" w:rsidR="00812A17" w:rsidRPr="003C75D8" w:rsidRDefault="007945B2"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w:t>
      </w:r>
      <w:r w:rsidR="00812A17" w:rsidRPr="003C75D8">
        <w:rPr>
          <w:rFonts w:ascii="Times New Roman" w:hAnsi="Times New Roman" w:cs="Times New Roman"/>
          <w:color w:val="auto"/>
          <w:sz w:val="24"/>
          <w:szCs w:val="24"/>
          <w:u w:color="000000"/>
          <w:lang w:val="uk-UA"/>
        </w:rPr>
        <w:t>10</w:t>
      </w:r>
      <w:r w:rsidRPr="003C75D8">
        <w:rPr>
          <w:rFonts w:ascii="Times New Roman" w:hAnsi="Times New Roman" w:cs="Times New Roman"/>
          <w:color w:val="auto"/>
          <w:sz w:val="24"/>
          <w:szCs w:val="24"/>
          <w:u w:color="000000"/>
          <w:lang w:val="uk-UA"/>
        </w:rPr>
        <w:t>)</w:t>
      </w:r>
      <w:r w:rsidR="00812A17" w:rsidRPr="003C75D8">
        <w:rPr>
          <w:rFonts w:ascii="Times New Roman" w:hAnsi="Times New Roman" w:cs="Times New Roman"/>
          <w:color w:val="auto"/>
          <w:sz w:val="24"/>
          <w:szCs w:val="24"/>
          <w:u w:color="000000"/>
          <w:lang w:val="uk-UA"/>
        </w:rPr>
        <w:t xml:space="preserve"> </w:t>
      </w:r>
      <w:r w:rsidRPr="003C75D8">
        <w:rPr>
          <w:rFonts w:ascii="Times New Roman" w:hAnsi="Times New Roman" w:cs="Times New Roman"/>
          <w:color w:val="auto"/>
          <w:sz w:val="24"/>
          <w:szCs w:val="24"/>
          <w:u w:color="000000"/>
          <w:lang w:val="uk-UA"/>
        </w:rPr>
        <w:t>в</w:t>
      </w:r>
      <w:r w:rsidR="00812A17" w:rsidRPr="003C75D8">
        <w:rPr>
          <w:rFonts w:ascii="Times New Roman" w:hAnsi="Times New Roman" w:cs="Times New Roman"/>
          <w:color w:val="auto"/>
          <w:sz w:val="24"/>
          <w:szCs w:val="24"/>
          <w:u w:color="000000"/>
          <w:lang w:val="uk-UA"/>
        </w:rPr>
        <w:t>едення та підписання прот</w:t>
      </w:r>
      <w:r w:rsidRPr="003C75D8">
        <w:rPr>
          <w:rFonts w:ascii="Times New Roman" w:hAnsi="Times New Roman" w:cs="Times New Roman"/>
          <w:color w:val="auto"/>
          <w:sz w:val="24"/>
          <w:szCs w:val="24"/>
          <w:u w:color="000000"/>
          <w:lang w:val="uk-UA"/>
        </w:rPr>
        <w:t>околів засідань Наглядової ради;</w:t>
      </w:r>
    </w:p>
    <w:p w14:paraId="5B659713" w14:textId="690D3EEA" w:rsidR="00812A17" w:rsidRPr="003C75D8" w:rsidRDefault="007945B2"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(11)</w:t>
      </w:r>
      <w:r w:rsidR="00812A17" w:rsidRPr="003C75D8">
        <w:rPr>
          <w:rFonts w:ascii="Times New Roman" w:hAnsi="Times New Roman" w:cs="Times New Roman"/>
          <w:color w:val="auto"/>
          <w:sz w:val="24"/>
          <w:szCs w:val="24"/>
          <w:u w:color="000000"/>
          <w:lang w:val="uk-UA"/>
        </w:rPr>
        <w:t xml:space="preserve"> </w:t>
      </w:r>
      <w:r w:rsidRPr="003C75D8">
        <w:rPr>
          <w:rFonts w:ascii="Times New Roman" w:hAnsi="Times New Roman" w:cs="Times New Roman"/>
          <w:color w:val="auto"/>
          <w:sz w:val="24"/>
          <w:szCs w:val="24"/>
          <w:u w:color="000000"/>
          <w:lang w:val="uk-UA"/>
        </w:rPr>
        <w:t>н</w:t>
      </w:r>
      <w:r w:rsidR="00812A17" w:rsidRPr="003C75D8">
        <w:rPr>
          <w:rFonts w:ascii="Times New Roman" w:hAnsi="Times New Roman" w:cs="Times New Roman"/>
          <w:color w:val="auto"/>
          <w:sz w:val="24"/>
          <w:szCs w:val="24"/>
          <w:u w:color="000000"/>
          <w:lang w:val="uk-UA"/>
        </w:rPr>
        <w:t>адання Наглядовій раді інформації про виконання або</w:t>
      </w:r>
      <w:r w:rsidRPr="003C75D8">
        <w:rPr>
          <w:rFonts w:ascii="Times New Roman" w:hAnsi="Times New Roman" w:cs="Times New Roman"/>
          <w:color w:val="auto"/>
          <w:sz w:val="24"/>
          <w:szCs w:val="24"/>
          <w:u w:color="000000"/>
          <w:lang w:val="uk-UA"/>
        </w:rPr>
        <w:t xml:space="preserve"> </w:t>
      </w:r>
      <w:r w:rsidR="00812A17" w:rsidRPr="003C75D8">
        <w:rPr>
          <w:rFonts w:ascii="Times New Roman" w:hAnsi="Times New Roman" w:cs="Times New Roman"/>
          <w:color w:val="auto"/>
          <w:sz w:val="24"/>
          <w:szCs w:val="24"/>
          <w:u w:color="000000"/>
          <w:lang w:val="uk-UA"/>
        </w:rPr>
        <w:t>н</w:t>
      </w:r>
      <w:r w:rsidRPr="003C75D8">
        <w:rPr>
          <w:rFonts w:ascii="Times New Roman" w:hAnsi="Times New Roman" w:cs="Times New Roman"/>
          <w:color w:val="auto"/>
          <w:sz w:val="24"/>
          <w:szCs w:val="24"/>
          <w:u w:color="000000"/>
          <w:lang w:val="uk-UA"/>
        </w:rPr>
        <w:t>евиконання прийнятих нею рішень;</w:t>
      </w:r>
    </w:p>
    <w:p w14:paraId="63619575" w14:textId="08372768" w:rsidR="00812A17" w:rsidRPr="003C75D8" w:rsidRDefault="007945B2"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(12)</w:t>
      </w:r>
      <w:r w:rsidR="00812A17" w:rsidRPr="003C75D8">
        <w:rPr>
          <w:rFonts w:ascii="Times New Roman" w:hAnsi="Times New Roman" w:cs="Times New Roman"/>
          <w:color w:val="auto"/>
          <w:sz w:val="24"/>
          <w:szCs w:val="24"/>
          <w:u w:color="000000"/>
          <w:lang w:val="uk-UA"/>
        </w:rPr>
        <w:t xml:space="preserve"> </w:t>
      </w:r>
      <w:r w:rsidRPr="003C75D8">
        <w:rPr>
          <w:rFonts w:ascii="Times New Roman" w:hAnsi="Times New Roman" w:cs="Times New Roman"/>
          <w:color w:val="auto"/>
          <w:sz w:val="24"/>
          <w:szCs w:val="24"/>
          <w:u w:color="000000"/>
          <w:lang w:val="uk-UA"/>
        </w:rPr>
        <w:t>з</w:t>
      </w:r>
      <w:r w:rsidR="00812A17" w:rsidRPr="003C75D8">
        <w:rPr>
          <w:rFonts w:ascii="Times New Roman" w:hAnsi="Times New Roman" w:cs="Times New Roman"/>
          <w:color w:val="auto"/>
          <w:sz w:val="24"/>
          <w:szCs w:val="24"/>
          <w:u w:color="000000"/>
          <w:lang w:val="uk-UA"/>
        </w:rPr>
        <w:t xml:space="preserve">абезпечення зберігання </w:t>
      </w:r>
      <w:r w:rsidRPr="003C75D8">
        <w:rPr>
          <w:rFonts w:ascii="Times New Roman" w:hAnsi="Times New Roman" w:cs="Times New Roman"/>
          <w:color w:val="auto"/>
          <w:sz w:val="24"/>
          <w:szCs w:val="24"/>
          <w:u w:color="000000"/>
          <w:lang w:val="uk-UA"/>
        </w:rPr>
        <w:t>документів Наглядової ради;</w:t>
      </w:r>
    </w:p>
    <w:p w14:paraId="3828B7CB" w14:textId="03E4A4C6" w:rsidR="00812A17" w:rsidRPr="003C75D8" w:rsidRDefault="007945B2"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w:t>
      </w:r>
      <w:r w:rsidR="00812A17" w:rsidRPr="003C75D8">
        <w:rPr>
          <w:rFonts w:ascii="Times New Roman" w:hAnsi="Times New Roman" w:cs="Times New Roman"/>
          <w:color w:val="auto"/>
          <w:sz w:val="24"/>
          <w:szCs w:val="24"/>
          <w:u w:color="000000"/>
          <w:lang w:val="uk-UA"/>
        </w:rPr>
        <w:t>13</w:t>
      </w:r>
      <w:r w:rsidRPr="003C75D8">
        <w:rPr>
          <w:rFonts w:ascii="Times New Roman" w:hAnsi="Times New Roman" w:cs="Times New Roman"/>
          <w:color w:val="auto"/>
          <w:sz w:val="24"/>
          <w:szCs w:val="24"/>
          <w:u w:color="000000"/>
          <w:lang w:val="uk-UA"/>
        </w:rPr>
        <w:t>)</w:t>
      </w:r>
      <w:r w:rsidR="00812A17" w:rsidRPr="003C75D8">
        <w:rPr>
          <w:rFonts w:ascii="Times New Roman" w:hAnsi="Times New Roman" w:cs="Times New Roman"/>
          <w:color w:val="auto"/>
          <w:sz w:val="24"/>
          <w:szCs w:val="24"/>
          <w:u w:color="000000"/>
          <w:lang w:val="uk-UA"/>
        </w:rPr>
        <w:t xml:space="preserve"> </w:t>
      </w:r>
      <w:r w:rsidRPr="003C75D8">
        <w:rPr>
          <w:rFonts w:ascii="Times New Roman" w:hAnsi="Times New Roman" w:cs="Times New Roman"/>
          <w:color w:val="auto"/>
          <w:sz w:val="24"/>
          <w:szCs w:val="24"/>
          <w:u w:color="000000"/>
          <w:lang w:val="uk-UA"/>
        </w:rPr>
        <w:t>в</w:t>
      </w:r>
      <w:r w:rsidR="00812A17" w:rsidRPr="003C75D8">
        <w:rPr>
          <w:rFonts w:ascii="Times New Roman" w:hAnsi="Times New Roman" w:cs="Times New Roman"/>
          <w:color w:val="auto"/>
          <w:sz w:val="24"/>
          <w:szCs w:val="24"/>
          <w:u w:color="000000"/>
          <w:lang w:val="uk-UA"/>
        </w:rPr>
        <w:t xml:space="preserve">иконання </w:t>
      </w:r>
      <w:r w:rsidRPr="003C75D8">
        <w:rPr>
          <w:rFonts w:ascii="Times New Roman" w:hAnsi="Times New Roman" w:cs="Times New Roman"/>
          <w:color w:val="auto"/>
          <w:sz w:val="24"/>
          <w:szCs w:val="24"/>
          <w:u w:color="000000"/>
          <w:lang w:val="uk-UA"/>
        </w:rPr>
        <w:t>доручень голови Наглядової ради;</w:t>
      </w:r>
    </w:p>
    <w:p w14:paraId="14771FD3" w14:textId="5EA040A4" w:rsidR="00812A17" w:rsidRPr="003C75D8" w:rsidRDefault="007945B2"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w:t>
      </w:r>
      <w:r w:rsidR="00812A17" w:rsidRPr="003C75D8">
        <w:rPr>
          <w:rFonts w:ascii="Times New Roman" w:hAnsi="Times New Roman" w:cs="Times New Roman"/>
          <w:color w:val="auto"/>
          <w:sz w:val="24"/>
          <w:szCs w:val="24"/>
          <w:u w:color="000000"/>
          <w:lang w:val="uk-UA"/>
        </w:rPr>
        <w:t>14</w:t>
      </w:r>
      <w:r w:rsidRPr="003C75D8">
        <w:rPr>
          <w:rFonts w:ascii="Times New Roman" w:hAnsi="Times New Roman" w:cs="Times New Roman"/>
          <w:color w:val="auto"/>
          <w:sz w:val="24"/>
          <w:szCs w:val="24"/>
          <w:u w:color="000000"/>
          <w:lang w:val="uk-UA"/>
        </w:rPr>
        <w:t>)</w:t>
      </w:r>
      <w:r w:rsidR="00812A17" w:rsidRPr="003C75D8">
        <w:rPr>
          <w:rFonts w:ascii="Times New Roman" w:hAnsi="Times New Roman" w:cs="Times New Roman"/>
          <w:color w:val="auto"/>
          <w:sz w:val="24"/>
          <w:szCs w:val="24"/>
          <w:u w:color="000000"/>
          <w:lang w:val="uk-UA"/>
        </w:rPr>
        <w:t xml:space="preserve"> </w:t>
      </w:r>
      <w:r w:rsidRPr="003C75D8">
        <w:rPr>
          <w:rFonts w:ascii="Times New Roman" w:hAnsi="Times New Roman" w:cs="Times New Roman"/>
          <w:color w:val="auto"/>
          <w:sz w:val="24"/>
          <w:szCs w:val="24"/>
          <w:u w:color="000000"/>
          <w:lang w:val="uk-UA"/>
        </w:rPr>
        <w:t>з</w:t>
      </w:r>
      <w:r w:rsidR="00812A17" w:rsidRPr="003C75D8">
        <w:rPr>
          <w:rFonts w:ascii="Times New Roman" w:hAnsi="Times New Roman" w:cs="Times New Roman"/>
          <w:color w:val="auto"/>
          <w:sz w:val="24"/>
          <w:szCs w:val="24"/>
          <w:u w:color="000000"/>
          <w:lang w:val="uk-UA"/>
        </w:rPr>
        <w:t>дійснення інших обов’язків, необхідних для організації діяльності</w:t>
      </w:r>
      <w:r w:rsidRPr="003C75D8">
        <w:rPr>
          <w:rFonts w:ascii="Times New Roman" w:hAnsi="Times New Roman" w:cs="Times New Roman"/>
          <w:color w:val="auto"/>
          <w:sz w:val="24"/>
          <w:szCs w:val="24"/>
          <w:u w:color="000000"/>
          <w:lang w:val="uk-UA"/>
        </w:rPr>
        <w:t xml:space="preserve"> </w:t>
      </w:r>
      <w:r w:rsidR="00812A17" w:rsidRPr="003C75D8">
        <w:rPr>
          <w:rFonts w:ascii="Times New Roman" w:hAnsi="Times New Roman" w:cs="Times New Roman"/>
          <w:color w:val="auto"/>
          <w:sz w:val="24"/>
          <w:szCs w:val="24"/>
          <w:u w:color="000000"/>
          <w:lang w:val="uk-UA"/>
        </w:rPr>
        <w:t>Наглядової ради.</w:t>
      </w:r>
    </w:p>
    <w:p w14:paraId="22E9BC6F" w14:textId="77777777" w:rsidR="00024EA7" w:rsidRPr="003C75D8" w:rsidRDefault="00024EA7"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p>
    <w:p w14:paraId="2CB19438" w14:textId="57930333" w:rsidR="004D1C2D" w:rsidRPr="003C75D8" w:rsidRDefault="00024EA7"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9</w:t>
      </w:r>
      <w:r w:rsidR="00812A17" w:rsidRPr="003C75D8">
        <w:rPr>
          <w:rFonts w:ascii="Times New Roman" w:hAnsi="Times New Roman" w:cs="Times New Roman"/>
          <w:color w:val="auto"/>
          <w:sz w:val="24"/>
          <w:szCs w:val="24"/>
          <w:u w:color="000000"/>
          <w:lang w:val="uk-UA"/>
        </w:rPr>
        <w:t xml:space="preserve">.4. </w:t>
      </w:r>
      <w:r w:rsidR="004D1C2D" w:rsidRPr="003C75D8">
        <w:rPr>
          <w:rFonts w:ascii="Times New Roman" w:hAnsi="Times New Roman" w:cs="Times New Roman"/>
          <w:color w:val="auto"/>
          <w:sz w:val="24"/>
          <w:szCs w:val="24"/>
          <w:u w:color="000000"/>
          <w:lang w:val="uk-UA"/>
        </w:rPr>
        <w:t xml:space="preserve">Права та обов’язки Корпоративного секретаря, розмір його винагороди, відповідальність та інші питання діяльності Корпоративного секретаря Підприємства  визначаються в договорі з Корпоративним секретарем, умови якого затверджуються рішенням Наглядової ради. </w:t>
      </w:r>
    </w:p>
    <w:p w14:paraId="33900016" w14:textId="5FA44281" w:rsidR="004D1C2D" w:rsidRPr="003C75D8" w:rsidRDefault="00024EA7" w:rsidP="003C75D8">
      <w:pPr>
        <w:pStyle w:val="a6"/>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eastAsia="Times New Roman" w:hAnsi="Times New Roman" w:cs="Times New Roman"/>
          <w:color w:val="auto"/>
          <w:sz w:val="24"/>
          <w:szCs w:val="24"/>
          <w:u w:color="000000"/>
          <w:lang w:val="uk-UA"/>
        </w:rPr>
      </w:pPr>
      <w:r w:rsidRPr="003C75D8">
        <w:rPr>
          <w:rFonts w:ascii="Times New Roman" w:hAnsi="Times New Roman" w:cs="Times New Roman"/>
          <w:color w:val="auto"/>
          <w:sz w:val="24"/>
          <w:szCs w:val="24"/>
          <w:u w:color="000000"/>
          <w:lang w:val="uk-UA"/>
        </w:rPr>
        <w:t>9.</w:t>
      </w:r>
      <w:r w:rsidR="00586719">
        <w:rPr>
          <w:rFonts w:ascii="Times New Roman" w:hAnsi="Times New Roman" w:cs="Times New Roman"/>
          <w:color w:val="auto"/>
          <w:sz w:val="24"/>
          <w:szCs w:val="24"/>
          <w:u w:color="000000"/>
          <w:lang w:val="uk-UA"/>
        </w:rPr>
        <w:t>5</w:t>
      </w:r>
      <w:r w:rsidR="004D1C2D" w:rsidRPr="003C75D8">
        <w:rPr>
          <w:rFonts w:ascii="Times New Roman" w:hAnsi="Times New Roman" w:cs="Times New Roman"/>
          <w:color w:val="auto"/>
          <w:sz w:val="24"/>
          <w:szCs w:val="24"/>
          <w:u w:color="000000"/>
          <w:lang w:val="uk-UA"/>
        </w:rPr>
        <w:t>. Наглядова рада, Підприємство та інші органи й посадові особи Підприємства зобов’язані надавати Корпоративному секретарю на його вимогу вчасну та достовірну інформацію, необхідну для виконання покладених на нього обов’язків.</w:t>
      </w:r>
    </w:p>
    <w:p w14:paraId="36601A5E" w14:textId="74FC06B2" w:rsidR="004D1C2D" w:rsidRPr="003C75D8" w:rsidRDefault="004D1C2D"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C00000"/>
          <w:sz w:val="24"/>
          <w:szCs w:val="24"/>
          <w:u w:color="000000"/>
          <w:lang w:val="uk-UA"/>
        </w:rPr>
      </w:pPr>
    </w:p>
    <w:p w14:paraId="5DE8FD76" w14:textId="77777777" w:rsidR="00024EA7" w:rsidRPr="003C75D8" w:rsidRDefault="00024EA7" w:rsidP="003C75D8">
      <w:pPr>
        <w:autoSpaceDE w:val="0"/>
        <w:autoSpaceDN w:val="0"/>
        <w:adjustRightInd w:val="0"/>
        <w:ind w:firstLine="567"/>
        <w:jc w:val="center"/>
        <w:rPr>
          <w:rFonts w:eastAsia="Times New Roman" w:cs="Times New Roman"/>
          <w:b/>
          <w:bCs/>
          <w:lang w:val="uk-UA" w:eastAsia="uk-UA"/>
        </w:rPr>
      </w:pPr>
      <w:r w:rsidRPr="003C75D8">
        <w:rPr>
          <w:rFonts w:eastAsia="Times New Roman" w:cs="Times New Roman"/>
          <w:b/>
          <w:bCs/>
          <w:lang w:val="uk-UA" w:eastAsia="uk-UA"/>
        </w:rPr>
        <w:t>10. ЛІКВІДАЦІЯ НАГЛЯДОВОЇ РАДИ</w:t>
      </w:r>
    </w:p>
    <w:p w14:paraId="4E507766" w14:textId="77777777" w:rsidR="00024EA7" w:rsidRPr="003C75D8" w:rsidRDefault="00024EA7" w:rsidP="003C75D8">
      <w:pPr>
        <w:autoSpaceDE w:val="0"/>
        <w:autoSpaceDN w:val="0"/>
        <w:adjustRightInd w:val="0"/>
        <w:ind w:firstLine="567"/>
        <w:jc w:val="both"/>
        <w:rPr>
          <w:rFonts w:eastAsia="Times New Roman" w:cs="Times New Roman"/>
          <w:bCs/>
          <w:lang w:val="uk-UA" w:eastAsia="uk-UA"/>
        </w:rPr>
      </w:pPr>
    </w:p>
    <w:p w14:paraId="0001749A" w14:textId="77777777" w:rsidR="00024EA7" w:rsidRPr="003C75D8" w:rsidRDefault="00024EA7" w:rsidP="003C75D8">
      <w:pPr>
        <w:autoSpaceDE w:val="0"/>
        <w:autoSpaceDN w:val="0"/>
        <w:adjustRightInd w:val="0"/>
        <w:ind w:firstLine="567"/>
        <w:jc w:val="both"/>
        <w:rPr>
          <w:rFonts w:eastAsia="Times New Roman" w:cs="Times New Roman"/>
          <w:bCs/>
          <w:lang w:val="uk-UA" w:eastAsia="uk-UA"/>
        </w:rPr>
      </w:pPr>
      <w:r w:rsidRPr="003C75D8">
        <w:rPr>
          <w:rFonts w:eastAsia="Times New Roman" w:cs="Times New Roman"/>
          <w:bCs/>
          <w:lang w:val="uk-UA" w:eastAsia="uk-UA"/>
        </w:rPr>
        <w:t>10.1. Ліквідація Наглядової ради здійснюється за ініціативою Суб’єкта управління.</w:t>
      </w:r>
    </w:p>
    <w:p w14:paraId="656BAB8C" w14:textId="662CC916" w:rsidR="00024EA7" w:rsidRPr="003C75D8" w:rsidRDefault="00024EA7" w:rsidP="003C75D8">
      <w:pPr>
        <w:autoSpaceDE w:val="0"/>
        <w:autoSpaceDN w:val="0"/>
        <w:adjustRightInd w:val="0"/>
        <w:ind w:firstLine="567"/>
        <w:jc w:val="both"/>
        <w:rPr>
          <w:rFonts w:eastAsia="Times New Roman" w:cs="Times New Roman"/>
          <w:bCs/>
          <w:lang w:val="uk-UA" w:eastAsia="uk-UA"/>
        </w:rPr>
      </w:pPr>
      <w:r w:rsidRPr="003C75D8">
        <w:rPr>
          <w:rFonts w:eastAsia="Times New Roman" w:cs="Times New Roman"/>
          <w:bCs/>
          <w:lang w:val="uk-UA" w:eastAsia="uk-UA"/>
        </w:rPr>
        <w:t xml:space="preserve">10.2. Рішення про ліквідацію Наглядової ради приймається </w:t>
      </w:r>
      <w:r w:rsidR="001479C0">
        <w:rPr>
          <w:rFonts w:eastAsia="Times New Roman" w:cs="Times New Roman"/>
          <w:bCs/>
          <w:lang w:val="uk-UA" w:eastAsia="uk-UA"/>
        </w:rPr>
        <w:t>Суб’єктом управління</w:t>
      </w:r>
      <w:r w:rsidRPr="003C75D8">
        <w:rPr>
          <w:rFonts w:eastAsia="Times New Roman" w:cs="Times New Roman"/>
          <w:bCs/>
          <w:lang w:val="uk-UA" w:eastAsia="uk-UA"/>
        </w:rPr>
        <w:t>.</w:t>
      </w:r>
    </w:p>
    <w:p w14:paraId="1FE061D7" w14:textId="77777777" w:rsidR="004D1C2D" w:rsidRPr="003C75D8" w:rsidRDefault="004D1C2D" w:rsidP="003C75D8">
      <w:pPr>
        <w:pStyle w:val="a6"/>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567"/>
        <w:jc w:val="both"/>
        <w:rPr>
          <w:rFonts w:ascii="Times New Roman" w:hAnsi="Times New Roman" w:cs="Times New Roman"/>
          <w:color w:val="C00000"/>
          <w:sz w:val="24"/>
          <w:szCs w:val="24"/>
          <w:u w:color="000000"/>
          <w:lang w:val="uk-UA"/>
        </w:rPr>
      </w:pPr>
    </w:p>
    <w:p w14:paraId="7E1638D6" w14:textId="77777777" w:rsidR="0053061C" w:rsidRPr="003C75D8" w:rsidRDefault="0053061C" w:rsidP="003C75D8">
      <w:pPr>
        <w:ind w:firstLine="567"/>
        <w:rPr>
          <w:rFonts w:cs="Times New Roman"/>
          <w:lang w:val="uk-UA"/>
        </w:rPr>
      </w:pPr>
    </w:p>
    <w:sectPr w:rsidR="0053061C" w:rsidRPr="003C75D8" w:rsidSect="0070391A">
      <w:footerReference w:type="default" r:id="rId8"/>
      <w:pgSz w:w="11900" w:h="16840"/>
      <w:pgMar w:top="1134" w:right="851" w:bottom="1134" w:left="1418" w:header="709" w:footer="624"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F01B99" w14:textId="77777777" w:rsidR="003F555C" w:rsidRDefault="003F555C">
      <w:r>
        <w:separator/>
      </w:r>
    </w:p>
  </w:endnote>
  <w:endnote w:type="continuationSeparator" w:id="0">
    <w:p w14:paraId="29CC8B61" w14:textId="77777777" w:rsidR="003F555C" w:rsidRDefault="003F55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Helvetica Neue">
    <w:altName w:val="Times New Roman"/>
    <w:charset w:val="00"/>
    <w:family w:val="roman"/>
    <w:pitch w:val="default"/>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8F9D84" w14:textId="5671F05B" w:rsidR="00C61F0E" w:rsidRDefault="009C4235">
    <w:pPr>
      <w:pStyle w:val="a3"/>
      <w:jc w:val="center"/>
    </w:pPr>
    <w:r>
      <w:fldChar w:fldCharType="begin"/>
    </w:r>
    <w:r>
      <w:instrText xml:space="preserve"> PAGE </w:instrText>
    </w:r>
    <w:r>
      <w:fldChar w:fldCharType="separate"/>
    </w:r>
    <w:r w:rsidR="005704A4">
      <w:rPr>
        <w:noProof/>
      </w:rPr>
      <w:t>12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FCF899" w14:textId="77777777" w:rsidR="003F555C" w:rsidRDefault="003F555C">
      <w:r>
        <w:separator/>
      </w:r>
    </w:p>
  </w:footnote>
  <w:footnote w:type="continuationSeparator" w:id="0">
    <w:p w14:paraId="720E36E6" w14:textId="77777777" w:rsidR="003F555C" w:rsidRDefault="003F555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9727CA"/>
    <w:multiLevelType w:val="hybridMultilevel"/>
    <w:tmpl w:val="0AA2640C"/>
    <w:lvl w:ilvl="0" w:tplc="CB7C129A">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15:restartNumberingAfterBreak="0">
    <w:nsid w:val="4AE44542"/>
    <w:multiLevelType w:val="hybridMultilevel"/>
    <w:tmpl w:val="95FEB3F8"/>
    <w:lvl w:ilvl="0" w:tplc="81864F16">
      <w:start w:val="1"/>
      <w:numFmt w:val="decimal"/>
      <w:lvlText w:val="(%1)"/>
      <w:lvlJc w:val="left"/>
      <w:pPr>
        <w:ind w:left="2148" w:hanging="360"/>
      </w:pPr>
      <w:rPr>
        <w:rFonts w:ascii="Times New Roman" w:hAnsi="Times New Roman" w:hint="default"/>
        <w:b w:val="0"/>
        <w:sz w:val="22"/>
        <w:szCs w:val="22"/>
      </w:rPr>
    </w:lvl>
    <w:lvl w:ilvl="1" w:tplc="04190003" w:tentative="1">
      <w:start w:val="1"/>
      <w:numFmt w:val="bullet"/>
      <w:lvlText w:val="o"/>
      <w:lvlJc w:val="left"/>
      <w:pPr>
        <w:ind w:left="2868" w:hanging="360"/>
      </w:pPr>
      <w:rPr>
        <w:rFonts w:ascii="Courier New" w:hAnsi="Courier New" w:cs="Courier New" w:hint="default"/>
      </w:rPr>
    </w:lvl>
    <w:lvl w:ilvl="2" w:tplc="04190005" w:tentative="1">
      <w:start w:val="1"/>
      <w:numFmt w:val="bullet"/>
      <w:lvlText w:val=""/>
      <w:lvlJc w:val="left"/>
      <w:pPr>
        <w:ind w:left="3588" w:hanging="360"/>
      </w:pPr>
      <w:rPr>
        <w:rFonts w:ascii="Wingdings" w:hAnsi="Wingdings" w:hint="default"/>
      </w:rPr>
    </w:lvl>
    <w:lvl w:ilvl="3" w:tplc="04190001" w:tentative="1">
      <w:start w:val="1"/>
      <w:numFmt w:val="bullet"/>
      <w:lvlText w:val=""/>
      <w:lvlJc w:val="left"/>
      <w:pPr>
        <w:ind w:left="4308" w:hanging="360"/>
      </w:pPr>
      <w:rPr>
        <w:rFonts w:ascii="Symbol" w:hAnsi="Symbol" w:hint="default"/>
      </w:rPr>
    </w:lvl>
    <w:lvl w:ilvl="4" w:tplc="04190003" w:tentative="1">
      <w:start w:val="1"/>
      <w:numFmt w:val="bullet"/>
      <w:lvlText w:val="o"/>
      <w:lvlJc w:val="left"/>
      <w:pPr>
        <w:ind w:left="5028" w:hanging="360"/>
      </w:pPr>
      <w:rPr>
        <w:rFonts w:ascii="Courier New" w:hAnsi="Courier New" w:cs="Courier New" w:hint="default"/>
      </w:rPr>
    </w:lvl>
    <w:lvl w:ilvl="5" w:tplc="04190005" w:tentative="1">
      <w:start w:val="1"/>
      <w:numFmt w:val="bullet"/>
      <w:lvlText w:val=""/>
      <w:lvlJc w:val="left"/>
      <w:pPr>
        <w:ind w:left="5748" w:hanging="360"/>
      </w:pPr>
      <w:rPr>
        <w:rFonts w:ascii="Wingdings" w:hAnsi="Wingdings" w:hint="default"/>
      </w:rPr>
    </w:lvl>
    <w:lvl w:ilvl="6" w:tplc="04190001" w:tentative="1">
      <w:start w:val="1"/>
      <w:numFmt w:val="bullet"/>
      <w:lvlText w:val=""/>
      <w:lvlJc w:val="left"/>
      <w:pPr>
        <w:ind w:left="6468" w:hanging="360"/>
      </w:pPr>
      <w:rPr>
        <w:rFonts w:ascii="Symbol" w:hAnsi="Symbol" w:hint="default"/>
      </w:rPr>
    </w:lvl>
    <w:lvl w:ilvl="7" w:tplc="04190003" w:tentative="1">
      <w:start w:val="1"/>
      <w:numFmt w:val="bullet"/>
      <w:lvlText w:val="o"/>
      <w:lvlJc w:val="left"/>
      <w:pPr>
        <w:ind w:left="7188" w:hanging="360"/>
      </w:pPr>
      <w:rPr>
        <w:rFonts w:ascii="Courier New" w:hAnsi="Courier New" w:cs="Courier New" w:hint="default"/>
      </w:rPr>
    </w:lvl>
    <w:lvl w:ilvl="8" w:tplc="04190005" w:tentative="1">
      <w:start w:val="1"/>
      <w:numFmt w:val="bullet"/>
      <w:lvlText w:val=""/>
      <w:lvlJc w:val="left"/>
      <w:pPr>
        <w:ind w:left="7908" w:hanging="360"/>
      </w:pPr>
      <w:rPr>
        <w:rFonts w:ascii="Wingdings" w:hAnsi="Wingdings" w:hint="default"/>
      </w:rPr>
    </w:lvl>
  </w:abstractNum>
  <w:abstractNum w:abstractNumId="2" w15:restartNumberingAfterBreak="0">
    <w:nsid w:val="644F6D85"/>
    <w:multiLevelType w:val="hybridMultilevel"/>
    <w:tmpl w:val="95FEB3F8"/>
    <w:lvl w:ilvl="0" w:tplc="81864F16">
      <w:start w:val="1"/>
      <w:numFmt w:val="decimal"/>
      <w:lvlText w:val="(%1)"/>
      <w:lvlJc w:val="left"/>
      <w:pPr>
        <w:ind w:left="2148" w:hanging="360"/>
      </w:pPr>
      <w:rPr>
        <w:rFonts w:ascii="Times New Roman" w:hAnsi="Times New Roman" w:hint="default"/>
        <w:b w:val="0"/>
        <w:sz w:val="22"/>
        <w:szCs w:val="22"/>
      </w:rPr>
    </w:lvl>
    <w:lvl w:ilvl="1" w:tplc="04190003" w:tentative="1">
      <w:start w:val="1"/>
      <w:numFmt w:val="bullet"/>
      <w:lvlText w:val="o"/>
      <w:lvlJc w:val="left"/>
      <w:pPr>
        <w:ind w:left="2868" w:hanging="360"/>
      </w:pPr>
      <w:rPr>
        <w:rFonts w:ascii="Courier New" w:hAnsi="Courier New" w:cs="Courier New" w:hint="default"/>
      </w:rPr>
    </w:lvl>
    <w:lvl w:ilvl="2" w:tplc="04190005" w:tentative="1">
      <w:start w:val="1"/>
      <w:numFmt w:val="bullet"/>
      <w:lvlText w:val=""/>
      <w:lvlJc w:val="left"/>
      <w:pPr>
        <w:ind w:left="3588" w:hanging="360"/>
      </w:pPr>
      <w:rPr>
        <w:rFonts w:ascii="Wingdings" w:hAnsi="Wingdings" w:hint="default"/>
      </w:rPr>
    </w:lvl>
    <w:lvl w:ilvl="3" w:tplc="04190001" w:tentative="1">
      <w:start w:val="1"/>
      <w:numFmt w:val="bullet"/>
      <w:lvlText w:val=""/>
      <w:lvlJc w:val="left"/>
      <w:pPr>
        <w:ind w:left="4308" w:hanging="360"/>
      </w:pPr>
      <w:rPr>
        <w:rFonts w:ascii="Symbol" w:hAnsi="Symbol" w:hint="default"/>
      </w:rPr>
    </w:lvl>
    <w:lvl w:ilvl="4" w:tplc="04190003" w:tentative="1">
      <w:start w:val="1"/>
      <w:numFmt w:val="bullet"/>
      <w:lvlText w:val="o"/>
      <w:lvlJc w:val="left"/>
      <w:pPr>
        <w:ind w:left="5028" w:hanging="360"/>
      </w:pPr>
      <w:rPr>
        <w:rFonts w:ascii="Courier New" w:hAnsi="Courier New" w:cs="Courier New" w:hint="default"/>
      </w:rPr>
    </w:lvl>
    <w:lvl w:ilvl="5" w:tplc="04190005" w:tentative="1">
      <w:start w:val="1"/>
      <w:numFmt w:val="bullet"/>
      <w:lvlText w:val=""/>
      <w:lvlJc w:val="left"/>
      <w:pPr>
        <w:ind w:left="5748" w:hanging="360"/>
      </w:pPr>
      <w:rPr>
        <w:rFonts w:ascii="Wingdings" w:hAnsi="Wingdings" w:hint="default"/>
      </w:rPr>
    </w:lvl>
    <w:lvl w:ilvl="6" w:tplc="04190001" w:tentative="1">
      <w:start w:val="1"/>
      <w:numFmt w:val="bullet"/>
      <w:lvlText w:val=""/>
      <w:lvlJc w:val="left"/>
      <w:pPr>
        <w:ind w:left="6468" w:hanging="360"/>
      </w:pPr>
      <w:rPr>
        <w:rFonts w:ascii="Symbol" w:hAnsi="Symbol" w:hint="default"/>
      </w:rPr>
    </w:lvl>
    <w:lvl w:ilvl="7" w:tplc="04190003" w:tentative="1">
      <w:start w:val="1"/>
      <w:numFmt w:val="bullet"/>
      <w:lvlText w:val="o"/>
      <w:lvlJc w:val="left"/>
      <w:pPr>
        <w:ind w:left="7188" w:hanging="360"/>
      </w:pPr>
      <w:rPr>
        <w:rFonts w:ascii="Courier New" w:hAnsi="Courier New" w:cs="Courier New" w:hint="default"/>
      </w:rPr>
    </w:lvl>
    <w:lvl w:ilvl="8" w:tplc="04190005" w:tentative="1">
      <w:start w:val="1"/>
      <w:numFmt w:val="bullet"/>
      <w:lvlText w:val=""/>
      <w:lvlJc w:val="left"/>
      <w:pPr>
        <w:ind w:left="7908"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1C2D"/>
    <w:rsid w:val="00024EA7"/>
    <w:rsid w:val="00061D7B"/>
    <w:rsid w:val="00076F3D"/>
    <w:rsid w:val="000D3527"/>
    <w:rsid w:val="00103F41"/>
    <w:rsid w:val="00120D49"/>
    <w:rsid w:val="001479C0"/>
    <w:rsid w:val="00194369"/>
    <w:rsid w:val="001E4029"/>
    <w:rsid w:val="001F3D27"/>
    <w:rsid w:val="001F5AF6"/>
    <w:rsid w:val="00200C06"/>
    <w:rsid w:val="0021290E"/>
    <w:rsid w:val="0026273C"/>
    <w:rsid w:val="00271214"/>
    <w:rsid w:val="002956E0"/>
    <w:rsid w:val="002B0747"/>
    <w:rsid w:val="002E2A51"/>
    <w:rsid w:val="00314F16"/>
    <w:rsid w:val="00377667"/>
    <w:rsid w:val="00384874"/>
    <w:rsid w:val="00395A12"/>
    <w:rsid w:val="003B7786"/>
    <w:rsid w:val="003C75D8"/>
    <w:rsid w:val="003F555C"/>
    <w:rsid w:val="00413FB2"/>
    <w:rsid w:val="00492E53"/>
    <w:rsid w:val="00496DF7"/>
    <w:rsid w:val="004C7433"/>
    <w:rsid w:val="004D1C2D"/>
    <w:rsid w:val="00506A03"/>
    <w:rsid w:val="0053061C"/>
    <w:rsid w:val="005704A4"/>
    <w:rsid w:val="00586719"/>
    <w:rsid w:val="005B471E"/>
    <w:rsid w:val="005F2210"/>
    <w:rsid w:val="00610023"/>
    <w:rsid w:val="00645F6C"/>
    <w:rsid w:val="006F09E4"/>
    <w:rsid w:val="006F68AB"/>
    <w:rsid w:val="0073163D"/>
    <w:rsid w:val="0076484A"/>
    <w:rsid w:val="007945B2"/>
    <w:rsid w:val="007C761B"/>
    <w:rsid w:val="00812A17"/>
    <w:rsid w:val="00852330"/>
    <w:rsid w:val="008A3D4D"/>
    <w:rsid w:val="00913B1E"/>
    <w:rsid w:val="00943E14"/>
    <w:rsid w:val="009C022B"/>
    <w:rsid w:val="009C4235"/>
    <w:rsid w:val="009F36BC"/>
    <w:rsid w:val="00A3277F"/>
    <w:rsid w:val="00A8309E"/>
    <w:rsid w:val="00A86243"/>
    <w:rsid w:val="00A9446C"/>
    <w:rsid w:val="00B033F3"/>
    <w:rsid w:val="00B156D7"/>
    <w:rsid w:val="00B4447C"/>
    <w:rsid w:val="00BC08F9"/>
    <w:rsid w:val="00BE1D50"/>
    <w:rsid w:val="00D84F07"/>
    <w:rsid w:val="00E2078E"/>
    <w:rsid w:val="00E24BBA"/>
    <w:rsid w:val="00E4523E"/>
    <w:rsid w:val="00E57D51"/>
    <w:rsid w:val="00E70E73"/>
    <w:rsid w:val="00E83140"/>
    <w:rsid w:val="00E95B5D"/>
    <w:rsid w:val="00EE2468"/>
    <w:rsid w:val="00F008EF"/>
    <w:rsid w:val="00F0789E"/>
    <w:rsid w:val="00F47EF9"/>
    <w:rsid w:val="00F74A2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1BF4DC"/>
  <w15:chartTrackingRefBased/>
  <w15:docId w15:val="{57FD39D7-B818-4439-9D2B-E8C57FC54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4D1C2D"/>
    <w:pPr>
      <w:pBdr>
        <w:top w:val="nil"/>
        <w:left w:val="nil"/>
        <w:bottom w:val="nil"/>
        <w:right w:val="nil"/>
        <w:between w:val="nil"/>
        <w:bar w:val="nil"/>
      </w:pBdr>
      <w:spacing w:after="0" w:line="240" w:lineRule="auto"/>
    </w:pPr>
    <w:rPr>
      <w:rFonts w:ascii="Times New Roman" w:eastAsia="Arial Unicode MS" w:hAnsi="Times New Roman" w:cs="Arial Unicode MS"/>
      <w:color w:val="000000"/>
      <w:kern w:val="0"/>
      <w:sz w:val="24"/>
      <w:szCs w:val="24"/>
      <w:u w:color="000000"/>
      <w:bdr w:val="nil"/>
      <w:lang w:val="ru-RU"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link w:val="a4"/>
    <w:rsid w:val="004D1C2D"/>
    <w:pPr>
      <w:widowControl w:val="0"/>
      <w:pBdr>
        <w:top w:val="nil"/>
        <w:left w:val="nil"/>
        <w:bottom w:val="nil"/>
        <w:right w:val="nil"/>
        <w:between w:val="nil"/>
        <w:bar w:val="nil"/>
      </w:pBdr>
      <w:tabs>
        <w:tab w:val="center" w:pos="4677"/>
        <w:tab w:val="right" w:pos="9355"/>
      </w:tabs>
      <w:spacing w:after="0" w:line="300" w:lineRule="auto"/>
    </w:pPr>
    <w:rPr>
      <w:rFonts w:ascii="Times New Roman" w:eastAsia="Arial Unicode MS" w:hAnsi="Times New Roman" w:cs="Arial Unicode MS"/>
      <w:color w:val="000000"/>
      <w:kern w:val="0"/>
      <w:sz w:val="20"/>
      <w:szCs w:val="20"/>
      <w:u w:color="000000"/>
      <w:bdr w:val="nil"/>
      <w:lang w:val="ru-RU" w:eastAsia="ru-RU"/>
      <w14:ligatures w14:val="none"/>
    </w:rPr>
  </w:style>
  <w:style w:type="character" w:customStyle="1" w:styleId="a4">
    <w:name w:val="Нижний колонтитул Знак"/>
    <w:basedOn w:val="a0"/>
    <w:link w:val="a3"/>
    <w:rsid w:val="004D1C2D"/>
    <w:rPr>
      <w:rFonts w:ascii="Times New Roman" w:eastAsia="Arial Unicode MS" w:hAnsi="Times New Roman" w:cs="Arial Unicode MS"/>
      <w:color w:val="000000"/>
      <w:kern w:val="0"/>
      <w:sz w:val="20"/>
      <w:szCs w:val="20"/>
      <w:u w:color="000000"/>
      <w:bdr w:val="nil"/>
      <w:lang w:val="ru-RU" w:eastAsia="ru-RU"/>
      <w14:ligatures w14:val="none"/>
    </w:rPr>
  </w:style>
  <w:style w:type="paragraph" w:styleId="a5">
    <w:name w:val="List Paragraph"/>
    <w:uiPriority w:val="34"/>
    <w:qFormat/>
    <w:rsid w:val="004D1C2D"/>
    <w:pPr>
      <w:pBdr>
        <w:top w:val="nil"/>
        <w:left w:val="nil"/>
        <w:bottom w:val="nil"/>
        <w:right w:val="nil"/>
        <w:between w:val="nil"/>
        <w:bar w:val="nil"/>
      </w:pBdr>
      <w:spacing w:after="0" w:line="240" w:lineRule="auto"/>
      <w:ind w:left="720"/>
    </w:pPr>
    <w:rPr>
      <w:rFonts w:ascii="Times New Roman" w:eastAsia="Arial Unicode MS" w:hAnsi="Times New Roman" w:cs="Arial Unicode MS"/>
      <w:color w:val="000000"/>
      <w:kern w:val="0"/>
      <w:sz w:val="24"/>
      <w:szCs w:val="24"/>
      <w:u w:color="000000"/>
      <w:bdr w:val="nil"/>
      <w:lang w:val="ru-RU" w:eastAsia="ru-RU"/>
      <w14:ligatures w14:val="none"/>
    </w:rPr>
  </w:style>
  <w:style w:type="paragraph" w:customStyle="1" w:styleId="a6">
    <w:name w:val="По умолчанию"/>
    <w:rsid w:val="004D1C2D"/>
    <w:pPr>
      <w:pBdr>
        <w:top w:val="nil"/>
        <w:left w:val="nil"/>
        <w:bottom w:val="nil"/>
        <w:right w:val="nil"/>
        <w:between w:val="nil"/>
        <w:bar w:val="nil"/>
      </w:pBdr>
      <w:spacing w:after="0" w:line="240" w:lineRule="auto"/>
    </w:pPr>
    <w:rPr>
      <w:rFonts w:ascii="Helvetica Neue" w:eastAsia="Arial Unicode MS" w:hAnsi="Helvetica Neue" w:cs="Arial Unicode MS"/>
      <w:color w:val="000000"/>
      <w:kern w:val="0"/>
      <w:bdr w:val="nil"/>
      <w:lang w:val="ru-RU" w:eastAsia="ru-RU"/>
      <w14:ligatures w14:val="none"/>
    </w:rPr>
  </w:style>
  <w:style w:type="character" w:customStyle="1" w:styleId="2">
    <w:name w:val="Основной текст (2)_"/>
    <w:link w:val="20"/>
    <w:locked/>
    <w:rsid w:val="004D1C2D"/>
    <w:rPr>
      <w:rFonts w:eastAsia="Times New Roman"/>
      <w:b/>
      <w:bCs/>
      <w:spacing w:val="4"/>
      <w:sz w:val="16"/>
      <w:szCs w:val="16"/>
      <w:shd w:val="clear" w:color="auto" w:fill="FFFFFF"/>
    </w:rPr>
  </w:style>
  <w:style w:type="paragraph" w:customStyle="1" w:styleId="20">
    <w:name w:val="Основной текст (2)"/>
    <w:basedOn w:val="a"/>
    <w:link w:val="2"/>
    <w:rsid w:val="004D1C2D"/>
    <w:pPr>
      <w:widowControl w:val="0"/>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after="240" w:line="0" w:lineRule="atLeast"/>
    </w:pPr>
    <w:rPr>
      <w:rFonts w:asciiTheme="minorHAnsi" w:eastAsia="Times New Roman" w:hAnsiTheme="minorHAnsi" w:cstheme="minorBidi"/>
      <w:b/>
      <w:bCs/>
      <w:color w:val="auto"/>
      <w:spacing w:val="4"/>
      <w:kern w:val="2"/>
      <w:sz w:val="16"/>
      <w:szCs w:val="16"/>
      <w:bdr w:val="none" w:sz="0" w:space="0" w:color="auto"/>
      <w:lang w:eastAsia="en-US"/>
      <w14:ligatures w14:val="standardContextual"/>
    </w:rPr>
  </w:style>
  <w:style w:type="paragraph" w:customStyle="1" w:styleId="1">
    <w:name w:val="Абзац списка1"/>
    <w:basedOn w:val="a"/>
    <w:rsid w:val="00395A12"/>
    <w:pPr>
      <w:pBdr>
        <w:top w:val="none" w:sz="0" w:space="0" w:color="auto"/>
        <w:left w:val="none" w:sz="0" w:space="0" w:color="auto"/>
        <w:bottom w:val="none" w:sz="0" w:space="0" w:color="auto"/>
        <w:right w:val="none" w:sz="0" w:space="0" w:color="auto"/>
        <w:between w:val="none" w:sz="0" w:space="0" w:color="auto"/>
        <w:bar w:val="none" w:sz="0" w:color="auto"/>
      </w:pBdr>
      <w:ind w:left="720"/>
      <w:contextualSpacing/>
    </w:pPr>
    <w:rPr>
      <w:rFonts w:eastAsia="Calibri" w:cs="Times New Roman"/>
      <w:color w:val="auto"/>
      <w:bdr w:val="none" w:sz="0" w:space="0" w:color="auto"/>
    </w:rPr>
  </w:style>
  <w:style w:type="character" w:styleId="a7">
    <w:name w:val="Hyperlink"/>
    <w:basedOn w:val="a0"/>
    <w:uiPriority w:val="99"/>
    <w:semiHidden/>
    <w:unhideWhenUsed/>
    <w:rsid w:val="0073163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3364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88434D-65C4-437A-A496-F251A241FC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22762</Words>
  <Characters>12975</Characters>
  <Application>Microsoft Office Word</Application>
  <DocSecurity>0</DocSecurity>
  <Lines>108</Lines>
  <Paragraphs>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міська рада Мелітопольська</dc:creator>
  <cp:keywords/>
  <dc:description/>
  <cp:lastModifiedBy>РИБЧЕНКО Олена Вікторівна</cp:lastModifiedBy>
  <cp:revision>6</cp:revision>
  <dcterms:created xsi:type="dcterms:W3CDTF">2025-07-25T09:11:00Z</dcterms:created>
  <dcterms:modified xsi:type="dcterms:W3CDTF">2025-07-25T09:13:00Z</dcterms:modified>
</cp:coreProperties>
</file>